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5AABF8" w14:textId="77777777" w:rsidR="004C33C1" w:rsidRDefault="00B7538F" w:rsidP="0016540E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pict w14:anchorId="2CE48D94">
          <v:rect id="_x0000_i1025" style="width:0;height:1.5pt" o:hralign="center" o:hrstd="t" o:hr="t" fillcolor="#a0a0a0" stroked="f"/>
        </w:pict>
      </w:r>
    </w:p>
    <w:p w14:paraId="7683FFB7" w14:textId="77777777" w:rsidR="00E05466" w:rsidRPr="00A25EF2" w:rsidRDefault="003B183C" w:rsidP="00D3728E">
      <w:pPr>
        <w:spacing w:after="0"/>
        <w:jc w:val="center"/>
        <w:rPr>
          <w:b/>
          <w:sz w:val="32"/>
          <w:szCs w:val="32"/>
        </w:rPr>
      </w:pPr>
      <w:r w:rsidRPr="00565F0A">
        <w:rPr>
          <w:b/>
          <w:sz w:val="32"/>
          <w:szCs w:val="32"/>
        </w:rPr>
        <w:t>Recette(s) autorisée(s) pour publication</w:t>
      </w:r>
      <w:r w:rsidR="00A25EF2">
        <w:rPr>
          <w:b/>
          <w:sz w:val="32"/>
          <w:szCs w:val="32"/>
        </w:rPr>
        <w:t>s sur le site web « </w:t>
      </w:r>
      <w:hyperlink r:id="rId9" w:history="1">
        <w:r w:rsidR="00A25EF2" w:rsidRPr="00A25EF2">
          <w:rPr>
            <w:b/>
            <w:sz w:val="32"/>
            <w:szCs w:val="32"/>
          </w:rPr>
          <w:t>http://Pureequecestbon.fsaa.ulaval.ca</w:t>
        </w:r>
      </w:hyperlink>
      <w:r w:rsidR="00A25EF2" w:rsidRPr="00A25EF2">
        <w:rPr>
          <w:b/>
          <w:sz w:val="32"/>
          <w:szCs w:val="32"/>
        </w:rPr>
        <w:t xml:space="preserve">  »</w:t>
      </w:r>
    </w:p>
    <w:p w14:paraId="40F5F948" w14:textId="77777777" w:rsidR="00A61860" w:rsidRDefault="00B7538F" w:rsidP="00A61860">
      <w:pPr>
        <w:spacing w:after="0"/>
        <w:ind w:left="-142"/>
        <w:rPr>
          <w:b/>
        </w:rPr>
      </w:pPr>
      <w:r>
        <w:rPr>
          <w:sz w:val="28"/>
          <w:szCs w:val="28"/>
        </w:rPr>
        <w:pict w14:anchorId="57183B35">
          <v:rect id="_x0000_i1026" style="width:0;height:1.5pt" o:hralign="center" o:hrstd="t" o:hr="t" fillcolor="#a0a0a0" stroked="f"/>
        </w:pict>
      </w:r>
    </w:p>
    <w:p w14:paraId="376904EA" w14:textId="77777777" w:rsidR="0019076B" w:rsidRDefault="0019076B" w:rsidP="0016540E">
      <w:pPr>
        <w:ind w:left="-142"/>
        <w:rPr>
          <w:b/>
        </w:rPr>
      </w:pPr>
    </w:p>
    <w:p w14:paraId="52EE62F8" w14:textId="77777777" w:rsidR="003839D9" w:rsidRDefault="003839D9" w:rsidP="0016540E">
      <w:pPr>
        <w:ind w:left="-142"/>
        <w:rPr>
          <w:b/>
        </w:rPr>
      </w:pPr>
    </w:p>
    <w:p w14:paraId="1E579565" w14:textId="77777777" w:rsidR="004C33C1" w:rsidRPr="003839D9" w:rsidRDefault="003B183C" w:rsidP="003839D9">
      <w:pPr>
        <w:ind w:left="-142" w:right="-99"/>
        <w:rPr>
          <w:b/>
          <w:sz w:val="24"/>
          <w:szCs w:val="24"/>
        </w:rPr>
      </w:pPr>
      <w:r w:rsidRPr="003839D9">
        <w:rPr>
          <w:b/>
          <w:sz w:val="24"/>
          <w:szCs w:val="24"/>
        </w:rPr>
        <w:t>S.V.P. cochez la ou les Section(s) pour laquelle/lesquelles vous donnez l'autorisation de publication: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647"/>
      </w:tblGrid>
      <w:tr w:rsidR="00A25EF2" w14:paraId="49475227" w14:textId="77777777" w:rsidTr="00383126">
        <w:trPr>
          <w:trHeight w:val="574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0AFA3E" w14:textId="77777777" w:rsidR="00A25EF2" w:rsidRDefault="00A25EF2" w:rsidP="0016540E">
            <w:pPr>
              <w:ind w:left="-142"/>
              <w:rPr>
                <w:b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2ED8FE" w14:textId="77777777" w:rsidR="00A25EF2" w:rsidRPr="003C55E0" w:rsidRDefault="00A25EF2" w:rsidP="0016540E">
            <w:pPr>
              <w:spacing w:before="240" w:after="240"/>
              <w:ind w:left="-142"/>
              <w:jc w:val="center"/>
              <w:rPr>
                <w:b/>
                <w:sz w:val="24"/>
                <w:szCs w:val="24"/>
              </w:rPr>
            </w:pPr>
            <w:r w:rsidRPr="00383126">
              <w:rPr>
                <w:b/>
                <w:sz w:val="24"/>
                <w:szCs w:val="24"/>
                <w:shd w:val="clear" w:color="auto" w:fill="F2F2F2" w:themeFill="background1" w:themeFillShade="F2"/>
              </w:rPr>
              <w:t>Titre de</w:t>
            </w:r>
            <w:r>
              <w:rPr>
                <w:b/>
                <w:sz w:val="24"/>
                <w:szCs w:val="24"/>
              </w:rPr>
              <w:t xml:space="preserve"> la recette</w:t>
            </w:r>
          </w:p>
        </w:tc>
      </w:tr>
      <w:tr w:rsidR="00A25EF2" w14:paraId="04A112FB" w14:textId="77777777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277FC1" w14:textId="77777777"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</w:t>
            </w:r>
          </w:p>
        </w:tc>
        <w:sdt>
          <w:sdtPr>
            <w:rPr>
              <w:b/>
            </w:rPr>
            <w:id w:val="-667787901"/>
            <w:placeholder>
              <w:docPart w:val="5635CBA3C6214EBC906168E5D83F095E"/>
            </w:placeholder>
            <w:text/>
          </w:sdtPr>
          <w:sdtEndPr/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65CE3EF" w14:textId="4A827F3A" w:rsidR="00A25EF2" w:rsidRPr="00F14A76" w:rsidRDefault="00FF6B1E" w:rsidP="00F14A76">
                <w:pPr>
                  <w:ind w:left="176"/>
                  <w:rPr>
                    <w:b/>
                  </w:rPr>
                </w:pPr>
                <w:proofErr w:type="spellStart"/>
                <w:r w:rsidRPr="00CE47C2">
                  <w:rPr>
                    <w:rFonts w:eastAsiaTheme="minorEastAsia"/>
                    <w:b/>
                    <w:sz w:val="24"/>
                    <w:szCs w:val="24"/>
                    <w:lang w:val="fr-FR" w:eastAsia="ja-JP"/>
                  </w:rPr>
                  <w:t>Végé</w:t>
                </w:r>
                <w:proofErr w:type="spellEnd"/>
                <w:r>
                  <w:rPr>
                    <w:rFonts w:eastAsiaTheme="minorEastAsia"/>
                    <w:b/>
                    <w:sz w:val="24"/>
                    <w:szCs w:val="24"/>
                    <w:lang w:val="fr-FR" w:eastAsia="ja-JP"/>
                  </w:rPr>
                  <w:t>-</w:t>
                </w:r>
                <w:r w:rsidRPr="00CE47C2">
                  <w:rPr>
                    <w:rFonts w:eastAsiaTheme="minorEastAsia"/>
                    <w:b/>
                    <w:sz w:val="24"/>
                    <w:szCs w:val="24"/>
                    <w:lang w:val="fr-FR" w:eastAsia="ja-JP"/>
                  </w:rPr>
                  <w:t>pâté ensoleillé</w:t>
                </w:r>
              </w:p>
            </w:tc>
          </w:sdtContent>
        </w:sdt>
      </w:tr>
      <w:tr w:rsidR="00A25EF2" w14:paraId="00504C2F" w14:textId="77777777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61E1C7" w14:textId="77777777"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II</w:t>
            </w:r>
          </w:p>
        </w:tc>
        <w:sdt>
          <w:sdtPr>
            <w:rPr>
              <w:b/>
            </w:rPr>
            <w:id w:val="-1926256930"/>
            <w:placeholder>
              <w:docPart w:val="3C9C121D5EAA8F43A19CA3FAC584B834"/>
            </w:placeholder>
            <w:text/>
          </w:sdtPr>
          <w:sdtEndPr/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01F6AC7" w14:textId="77777777" w:rsidR="00A25EF2" w:rsidRPr="00F14A76" w:rsidRDefault="00F14A76" w:rsidP="00F14A76">
                <w:pPr>
                  <w:rPr>
                    <w:rStyle w:val="Textedelespacerserv"/>
                    <w:b/>
                    <w:sz w:val="24"/>
                    <w:szCs w:val="24"/>
                  </w:rPr>
                </w:pPr>
                <w:r>
                  <w:rPr>
                    <w:b/>
                  </w:rPr>
                  <w:t xml:space="preserve"> </w:t>
                </w:r>
              </w:p>
            </w:tc>
          </w:sdtContent>
        </w:sdt>
      </w:tr>
      <w:tr w:rsidR="00A25EF2" w14:paraId="445861F6" w14:textId="77777777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874C2A" w14:textId="77777777"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III</w:t>
            </w:r>
          </w:p>
        </w:tc>
        <w:sdt>
          <w:sdtPr>
            <w:rPr>
              <w:rStyle w:val="Textedelespacerserv"/>
            </w:rPr>
            <w:id w:val="1463535236"/>
            <w:placeholder>
              <w:docPart w:val="B885DB6D4FBF4535837C64CE019D7AE7"/>
            </w:placeholder>
            <w:showingPlcHdr/>
            <w:text/>
          </w:sdtPr>
          <w:sdtEndPr>
            <w:rPr>
              <w:rStyle w:val="Textedelespacerserv"/>
            </w:rPr>
          </w:sdtEndPr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881BDBB" w14:textId="711AD81A" w:rsidR="00A25EF2" w:rsidRPr="00F14A76" w:rsidRDefault="001D45B1" w:rsidP="001D45B1">
                <w:pPr>
                  <w:ind w:left="176"/>
                  <w:rPr>
                    <w:rStyle w:val="Textedelespacerserv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</w:tbl>
    <w:p w14:paraId="0DB2E899" w14:textId="77777777" w:rsidR="003C55E0" w:rsidRDefault="003C55E0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14:paraId="2391DAF9" w14:textId="77777777" w:rsidR="003839D9" w:rsidRDefault="003839D9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14:paraId="2D8A4E70" w14:textId="77777777" w:rsidR="003839D9" w:rsidRDefault="003839D9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14:paraId="2DEFD935" w14:textId="77777777" w:rsidR="004C33C1" w:rsidRDefault="004C33C1" w:rsidP="0016540E">
      <w:pPr>
        <w:ind w:left="-142" w:right="-99"/>
        <w:rPr>
          <w:b/>
          <w:sz w:val="24"/>
          <w:szCs w:val="24"/>
        </w:rPr>
      </w:pPr>
      <w:r w:rsidRPr="003C55E0">
        <w:rPr>
          <w:b/>
          <w:sz w:val="24"/>
          <w:szCs w:val="24"/>
        </w:rPr>
        <w:t>Merci de participer à la visibilité et à l'expertise des diététistes-nutritionnistes en dysphagie!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7371"/>
      </w:tblGrid>
      <w:tr w:rsidR="0094122C" w:rsidRPr="003C55E0" w14:paraId="6D7F4983" w14:textId="77777777" w:rsidTr="008C39B9">
        <w:trPr>
          <w:trHeight w:val="705"/>
        </w:trPr>
        <w:tc>
          <w:tcPr>
            <w:tcW w:w="2694" w:type="dxa"/>
            <w:shd w:val="clear" w:color="auto" w:fill="F2F2F2" w:themeFill="background1" w:themeFillShade="F2"/>
            <w:hideMark/>
          </w:tcPr>
          <w:p w14:paraId="656C9AC5" w14:textId="77777777"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Nom de la personne responsable:</w:t>
            </w:r>
            <w:r w:rsidR="003C55E0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br/>
            </w: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(en lettre d'imprimerie)</w:t>
            </w:r>
          </w:p>
        </w:tc>
        <w:tc>
          <w:tcPr>
            <w:tcW w:w="7371" w:type="dxa"/>
            <w:noWrap/>
            <w:vAlign w:val="center"/>
          </w:tcPr>
          <w:p w14:paraId="127A7393" w14:textId="77777777" w:rsidR="004C33C1" w:rsidRDefault="004C33C1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14:paraId="7EB0997A" w14:textId="77777777" w:rsidR="004043A5" w:rsidRDefault="004043A5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sdt>
            <w:sdtPr>
              <w:rPr>
                <w:rFonts w:eastAsia="Times New Roman" w:cs="Arial"/>
                <w:sz w:val="20"/>
                <w:szCs w:val="20"/>
                <w:lang w:eastAsia="fr-CA"/>
              </w:rPr>
              <w:id w:val="-351108844"/>
              <w:placeholder>
                <w:docPart w:val="9A45F0442BE44EA9BB7F8D1C9C249937"/>
              </w:placeholder>
              <w:text/>
            </w:sdtPr>
            <w:sdtEndPr/>
            <w:sdtContent>
              <w:p w14:paraId="57FCDDAC" w14:textId="77777777" w:rsidR="004043A5" w:rsidRDefault="00F14A76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 w:rsidRPr="001970F4"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Lucie Fillion Dt.P. M.Sc.</w:t>
                </w:r>
              </w:p>
            </w:sdtContent>
          </w:sdt>
          <w:p w14:paraId="1AD0EF2C" w14:textId="77777777" w:rsidR="00F05176" w:rsidRDefault="00F05176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14:paraId="5C741CBC" w14:textId="77777777" w:rsidR="004043A5" w:rsidRPr="004C33C1" w:rsidRDefault="004043A5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</w:tr>
      <w:tr w:rsidR="00F14A76" w:rsidRPr="003C55E0" w14:paraId="54B50D4A" w14:textId="77777777" w:rsidTr="008C39B9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hideMark/>
          </w:tcPr>
          <w:p w14:paraId="47341209" w14:textId="77777777" w:rsidR="00F14A76" w:rsidRPr="004C33C1" w:rsidRDefault="00F14A76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Poste occupé: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845159064"/>
          </w:sdtPr>
          <w:sdtEndPr/>
          <w:sdtContent>
            <w:tc>
              <w:tcPr>
                <w:tcW w:w="7371" w:type="dxa"/>
                <w:noWrap/>
                <w:vAlign w:val="center"/>
              </w:tcPr>
              <w:p w14:paraId="33A4CF64" w14:textId="77777777" w:rsidR="00F14A76" w:rsidRPr="004C33C1" w:rsidRDefault="00F14A76" w:rsidP="00F14A76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Responsable de travaux pratiques et de recherche</w:t>
                </w:r>
              </w:p>
            </w:tc>
          </w:sdtContent>
        </w:sdt>
      </w:tr>
      <w:tr w:rsidR="00F14A76" w:rsidRPr="003C55E0" w14:paraId="34B63C98" w14:textId="77777777" w:rsidTr="008C39B9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14:paraId="40CBA12E" w14:textId="77777777" w:rsidR="00F14A76" w:rsidRPr="004C33C1" w:rsidRDefault="00F14A76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Signature: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280095534"/>
            <w:showingPlcHdr/>
          </w:sdtPr>
          <w:sdtEndPr/>
          <w:sdtContent>
            <w:tc>
              <w:tcPr>
                <w:tcW w:w="7371" w:type="dxa"/>
                <w:noWrap/>
                <w:vAlign w:val="center"/>
              </w:tcPr>
              <w:p w14:paraId="5EF33E9F" w14:textId="77777777" w:rsidR="00F14A76" w:rsidRPr="004C33C1" w:rsidRDefault="00F14A76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F14A76" w:rsidRPr="003C55E0" w14:paraId="01C025F2" w14:textId="77777777" w:rsidTr="008C39B9">
        <w:trPr>
          <w:trHeight w:val="465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14:paraId="4E3F5D19" w14:textId="77777777" w:rsidR="00F14A76" w:rsidRPr="004C33C1" w:rsidRDefault="00F14A76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Date: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656911090"/>
            <w:date w:fullDate="2014-04-13T00:00:00Z"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7371" w:type="dxa"/>
                <w:noWrap/>
                <w:vAlign w:val="center"/>
              </w:tcPr>
              <w:p w14:paraId="6FE365AA" w14:textId="77777777" w:rsidR="00F14A76" w:rsidRPr="004C33C1" w:rsidRDefault="00F14A76" w:rsidP="00F14A76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2014-04-13</w:t>
                </w:r>
              </w:p>
            </w:tc>
          </w:sdtContent>
        </w:sdt>
      </w:tr>
    </w:tbl>
    <w:p w14:paraId="437C59B4" w14:textId="77777777" w:rsidR="003B16B1" w:rsidRDefault="003B16B1">
      <w:pPr>
        <w:rPr>
          <w:b/>
        </w:rPr>
      </w:pPr>
    </w:p>
    <w:p w14:paraId="148A2F5A" w14:textId="77777777" w:rsidR="003B16B1" w:rsidRDefault="003B16B1">
      <w:pPr>
        <w:rPr>
          <w:b/>
        </w:rPr>
      </w:pPr>
    </w:p>
    <w:p w14:paraId="14475BD3" w14:textId="77777777" w:rsidR="003B16B1" w:rsidRDefault="003B16B1">
      <w:pPr>
        <w:rPr>
          <w:b/>
        </w:rPr>
        <w:sectPr w:rsidR="003B16B1" w:rsidSect="00F45D24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-1559" w:right="1185" w:bottom="992" w:left="1134" w:header="425" w:footer="417" w:gutter="0"/>
          <w:cols w:space="708"/>
          <w:titlePg/>
          <w:docGrid w:linePitch="360"/>
        </w:sectPr>
      </w:pP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709"/>
        <w:gridCol w:w="1237"/>
        <w:gridCol w:w="1598"/>
        <w:gridCol w:w="403"/>
        <w:gridCol w:w="2007"/>
      </w:tblGrid>
      <w:tr w:rsidR="00D3728E" w:rsidRPr="007C60FD" w14:paraId="7ABDA204" w14:textId="77777777" w:rsidTr="00A17531">
        <w:trPr>
          <w:trHeight w:val="55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09A761C" w14:textId="77777777" w:rsidR="00D3728E" w:rsidRPr="007C60FD" w:rsidRDefault="00D3728E" w:rsidP="00DD2459">
            <w:pPr>
              <w:rPr>
                <w:b/>
              </w:rPr>
            </w:pPr>
            <w:r>
              <w:rPr>
                <w:b/>
              </w:rPr>
              <w:lastRenderedPageBreak/>
              <w:t>Équipe de création :</w:t>
            </w:r>
          </w:p>
        </w:tc>
        <w:tc>
          <w:tcPr>
            <w:tcW w:w="8080" w:type="dxa"/>
            <w:gridSpan w:val="6"/>
          </w:tcPr>
          <w:sdt>
            <w:sdtPr>
              <w:rPr>
                <w:b/>
              </w:rPr>
              <w:id w:val="26997190"/>
            </w:sdtPr>
            <w:sdtEndPr/>
            <w:sdtContent>
              <w:p w14:paraId="10B1DC74" w14:textId="77777777" w:rsidR="00D3728E" w:rsidRPr="007C60FD" w:rsidRDefault="00F14A76" w:rsidP="00495692">
                <w:pPr>
                  <w:rPr>
                    <w:b/>
                  </w:rPr>
                </w:pPr>
                <w:r>
                  <w:rPr>
                    <w:b/>
                  </w:rPr>
                  <w:t>Joanie Boisvert, Florence Laroche, Camille Massicotte et Camille Rodrigue</w:t>
                </w:r>
              </w:p>
            </w:sdtContent>
          </w:sdt>
          <w:p w14:paraId="1262FE2C" w14:textId="77777777" w:rsidR="00D3728E" w:rsidRPr="007C60FD" w:rsidRDefault="00D3728E" w:rsidP="00D3728E">
            <w:pPr>
              <w:rPr>
                <w:b/>
              </w:rPr>
            </w:pPr>
          </w:p>
        </w:tc>
      </w:tr>
      <w:tr w:rsidR="00D3728E" w:rsidRPr="007C60FD" w14:paraId="1AAB5F97" w14:textId="77777777" w:rsidTr="008C39B9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7FD70F5" w14:textId="77777777" w:rsidR="00D3728E" w:rsidRDefault="00D3728E" w:rsidP="00DD2459">
            <w:pPr>
              <w:rPr>
                <w:b/>
              </w:rPr>
            </w:pPr>
            <w:r>
              <w:rPr>
                <w:b/>
              </w:rPr>
              <w:t>Date :</w:t>
            </w:r>
          </w:p>
        </w:tc>
        <w:sdt>
          <w:sdtPr>
            <w:rPr>
              <w:b/>
            </w:rPr>
            <w:id w:val="2016347754"/>
            <w:date w:fullDate="2014-04-13T00:00:00Z"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8080" w:type="dxa"/>
                <w:gridSpan w:val="6"/>
              </w:tcPr>
              <w:p w14:paraId="30E34A6F" w14:textId="77777777" w:rsidR="00D3728E" w:rsidRDefault="00F14A76" w:rsidP="00F14A76">
                <w:pPr>
                  <w:rPr>
                    <w:b/>
                  </w:rPr>
                </w:pPr>
                <w:r>
                  <w:rPr>
                    <w:b/>
                  </w:rPr>
                  <w:t>2014-04-13</w:t>
                </w:r>
              </w:p>
            </w:tc>
          </w:sdtContent>
        </w:sdt>
      </w:tr>
      <w:tr w:rsidR="00D56A59" w:rsidRPr="007C60FD" w14:paraId="105ED647" w14:textId="77777777" w:rsidTr="008C39B9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B7EE079" w14:textId="77777777" w:rsidR="00D56A59" w:rsidRPr="007C60FD" w:rsidRDefault="00354C4D" w:rsidP="00DD2459">
            <w:pPr>
              <w:rPr>
                <w:b/>
              </w:rPr>
            </w:pPr>
            <w:r>
              <w:rPr>
                <w:b/>
              </w:rPr>
              <w:t>Titre</w:t>
            </w:r>
            <w:r w:rsidR="00D56A59" w:rsidRPr="007C60FD">
              <w:rPr>
                <w:b/>
              </w:rPr>
              <w:t xml:space="preserve"> de la recette :</w:t>
            </w:r>
          </w:p>
        </w:tc>
        <w:sdt>
          <w:sdtPr>
            <w:rPr>
              <w:b/>
            </w:rPr>
            <w:id w:val="1715382247"/>
          </w:sdtPr>
          <w:sdtEndPr/>
          <w:sdtContent>
            <w:tc>
              <w:tcPr>
                <w:tcW w:w="8080" w:type="dxa"/>
                <w:gridSpan w:val="6"/>
              </w:tcPr>
              <w:p w14:paraId="0D7659C7" w14:textId="0B579DCE" w:rsidR="00D56A59" w:rsidRPr="007C60FD" w:rsidRDefault="00F14A76" w:rsidP="00F14A76">
                <w:pPr>
                  <w:rPr>
                    <w:b/>
                  </w:rPr>
                </w:pPr>
                <w:r>
                  <w:rPr>
                    <w:b/>
                  </w:rPr>
                  <w:t>Végé</w:t>
                </w:r>
                <w:r w:rsidR="00B7538F">
                  <w:rPr>
                    <w:b/>
                  </w:rPr>
                  <w:t>-</w:t>
                </w:r>
                <w:bookmarkStart w:id="0" w:name="_GoBack"/>
                <w:bookmarkEnd w:id="0"/>
                <w:r>
                  <w:rPr>
                    <w:b/>
                  </w:rPr>
                  <w:t>pâté ensoleillé</w:t>
                </w:r>
              </w:p>
            </w:tc>
          </w:sdtContent>
        </w:sdt>
      </w:tr>
      <w:tr w:rsidR="00383126" w:rsidRPr="007C60FD" w14:paraId="22526C38" w14:textId="77777777" w:rsidTr="008C39B9">
        <w:trPr>
          <w:trHeight w:val="283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4F1100" w14:textId="77777777" w:rsidR="00D56A59" w:rsidRPr="007C60FD" w:rsidRDefault="00D56A59" w:rsidP="00DD2459">
            <w:pPr>
              <w:rPr>
                <w:b/>
              </w:rPr>
            </w:pPr>
            <w:r w:rsidRPr="007C60FD">
              <w:rPr>
                <w:b/>
              </w:rPr>
              <w:t>Texture :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14BF11B" w14:textId="77777777" w:rsidR="00D56A59" w:rsidRPr="003872D7" w:rsidRDefault="00D56A59" w:rsidP="00D3728E">
            <w:r w:rsidRPr="003872D7">
              <w:t>Purée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1137952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4A76"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sdtContent>
            </w:sdt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D9D49" w14:textId="77777777" w:rsidR="00D56A59" w:rsidRPr="003872D7" w:rsidRDefault="00D56A59" w:rsidP="00D3728E">
            <w:r w:rsidRPr="003872D7">
              <w:t>Hachée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409656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1287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7B264" w14:textId="77777777" w:rsidR="00D56A59" w:rsidRPr="003872D7" w:rsidRDefault="00D56A59" w:rsidP="00D3728E">
            <w:r w:rsidRPr="003872D7">
              <w:t>Molle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473288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D24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C37AFF" w14:textId="77777777" w:rsidR="00D56A59" w:rsidRPr="003872D7" w:rsidRDefault="00D56A59" w:rsidP="00D3728E">
            <w:r w:rsidRPr="003872D7">
              <w:t>Tendre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78326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1287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D56A59" w:rsidRPr="007C60FD" w14:paraId="57706907" w14:textId="77777777" w:rsidTr="008C39B9">
        <w:trPr>
          <w:trHeight w:val="17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F0E6341" w14:textId="77777777" w:rsidR="00D56A59" w:rsidRPr="007C60FD" w:rsidRDefault="00D56A59" w:rsidP="00383126">
            <w:pPr>
              <w:rPr>
                <w:b/>
              </w:rPr>
            </w:pPr>
            <w:r w:rsidRPr="007C60FD">
              <w:rPr>
                <w:b/>
              </w:rPr>
              <w:t>Consistance :</w:t>
            </w:r>
          </w:p>
        </w:tc>
        <w:tc>
          <w:tcPr>
            <w:tcW w:w="2835" w:type="dxa"/>
            <w:gridSpan w:val="2"/>
          </w:tcPr>
          <w:p w14:paraId="76029651" w14:textId="77777777" w:rsidR="00D56A59" w:rsidRPr="003872D7" w:rsidRDefault="00D56A59" w:rsidP="00383126">
            <w:r w:rsidRPr="003872D7">
              <w:t>Nectar</w:t>
            </w:r>
            <w:r w:rsidR="00383126" w:rsidRPr="003872D7">
              <w:t xml:space="preserve"> </w:t>
            </w:r>
            <w:sdt>
              <w:sdtPr>
                <w:id w:val="906731585"/>
                <w:showingPlcHdr/>
              </w:sdtPr>
              <w:sdtEndPr/>
              <w:sdtContent>
                <w:r w:rsidR="00301287" w:rsidRPr="003872D7">
                  <w:rPr>
                    <w:rStyle w:val="Textedelespacerserv"/>
                  </w:rPr>
                  <w:t>Cliquez ici pour taper du texte.</w:t>
                </w:r>
              </w:sdtContent>
            </w:sdt>
            <w:r w:rsidRPr="003872D7">
              <w:t>(cm/30 sec.</w:t>
            </w:r>
          </w:p>
        </w:tc>
        <w:tc>
          <w:tcPr>
            <w:tcW w:w="2835" w:type="dxa"/>
            <w:gridSpan w:val="2"/>
          </w:tcPr>
          <w:p w14:paraId="5C4D9C3B" w14:textId="77777777" w:rsidR="00D56A59" w:rsidRPr="003872D7" w:rsidRDefault="00F14A76" w:rsidP="00383126">
            <w:r>
              <w:t>Miel</w:t>
            </w:r>
            <w:r w:rsidR="00383126" w:rsidRPr="003872D7">
              <w:t xml:space="preserve"> </w:t>
            </w:r>
            <w:sdt>
              <w:sdtPr>
                <w:id w:val="1513038321"/>
                <w:showingPlcHdr/>
              </w:sdtPr>
              <w:sdtEndPr/>
              <w:sdtContent>
                <w:r w:rsidR="00301287" w:rsidRPr="003872D7">
                  <w:rPr>
                    <w:rStyle w:val="Textedelespacerserv"/>
                  </w:rPr>
                  <w:t>Cliquez ici pour taper du texte.</w:t>
                </w:r>
              </w:sdtContent>
            </w:sdt>
            <w:r w:rsidR="00445EFF" w:rsidRPr="003872D7">
              <w:t xml:space="preserve"> </w:t>
            </w:r>
            <w:r w:rsidR="00D56A59" w:rsidRPr="003872D7">
              <w:t>cm/30 sec.</w:t>
            </w:r>
          </w:p>
        </w:tc>
        <w:tc>
          <w:tcPr>
            <w:tcW w:w="2410" w:type="dxa"/>
            <w:gridSpan w:val="2"/>
          </w:tcPr>
          <w:p w14:paraId="286F788C" w14:textId="77777777" w:rsidR="00D56A59" w:rsidRPr="006D5A30" w:rsidRDefault="00D56A59" w:rsidP="00F14A76">
            <w:r w:rsidRPr="006D5A30">
              <w:t>Pouding</w:t>
            </w:r>
            <w:r w:rsidR="00383126" w:rsidRPr="006D5A30">
              <w:t xml:space="preserve"> </w:t>
            </w:r>
            <w:sdt>
              <w:sdtPr>
                <w:id w:val="1244373386"/>
              </w:sdtPr>
              <w:sdtEndPr/>
              <w:sdtContent>
                <w:r w:rsidR="00F14A76" w:rsidRPr="006D5A30">
                  <w:t xml:space="preserve">3,5 </w:t>
                </w:r>
              </w:sdtContent>
            </w:sdt>
            <w:r w:rsidRPr="006D5A30">
              <w:t>cm/30 sec</w:t>
            </w:r>
          </w:p>
        </w:tc>
      </w:tr>
    </w:tbl>
    <w:p w14:paraId="0E7A070A" w14:textId="77777777" w:rsidR="00D56A59" w:rsidRPr="00F0341A" w:rsidRDefault="00D56A59" w:rsidP="000A6C10">
      <w:pPr>
        <w:spacing w:after="0"/>
        <w:rPr>
          <w:b/>
          <w:sz w:val="16"/>
          <w:szCs w:val="16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4874"/>
      </w:tblGrid>
      <w:tr w:rsidR="00C43523" w14:paraId="0A6BB80D" w14:textId="77777777" w:rsidTr="001C320D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14:paraId="7A6CC7C5" w14:textId="77777777"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Grosseur de la portion :</w:t>
            </w:r>
          </w:p>
          <w:p w14:paraId="3A38D929" w14:textId="77777777" w:rsidR="00C43523" w:rsidRDefault="00B7538F" w:rsidP="00161117">
            <w:pPr>
              <w:rPr>
                <w:b/>
              </w:rPr>
            </w:pPr>
            <w:sdt>
              <w:sdtPr>
                <w:rPr>
                  <w:b/>
                </w:rPr>
                <w:id w:val="-1841612189"/>
              </w:sdtPr>
              <w:sdtEndPr/>
              <w:sdtContent>
                <w:r w:rsidR="00161117">
                  <w:rPr>
                    <w:b/>
                  </w:rPr>
                  <w:t>85 g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14:paraId="31EFD8D4" w14:textId="77777777"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Équipement de production :</w:t>
            </w:r>
          </w:p>
          <w:p w14:paraId="595E1C2C" w14:textId="77777777" w:rsidR="00F64E05" w:rsidRDefault="00B7538F" w:rsidP="00161117">
            <w:pPr>
              <w:rPr>
                <w:b/>
              </w:rPr>
            </w:pPr>
            <w:sdt>
              <w:sdtPr>
                <w:rPr>
                  <w:b/>
                </w:rPr>
                <w:id w:val="-768848305"/>
              </w:sdtPr>
              <w:sdtEndPr/>
              <w:sdtContent>
                <w:r w:rsidR="00161117" w:rsidRPr="002E1693">
                  <w:rPr>
                    <w:b/>
                    <w:i/>
                  </w:rPr>
                  <w:t>Thermomix</w:t>
                </w:r>
              </w:sdtContent>
            </w:sdt>
          </w:p>
        </w:tc>
      </w:tr>
      <w:tr w:rsidR="00C43523" w14:paraId="5F1D7E99" w14:textId="77777777" w:rsidTr="001C320D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14:paraId="61808C0F" w14:textId="77777777"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Nombre de portions/Rendement :</w:t>
            </w:r>
          </w:p>
          <w:p w14:paraId="1B8A0447" w14:textId="77777777" w:rsidR="00C43523" w:rsidRDefault="00B7538F" w:rsidP="00161117">
            <w:pPr>
              <w:rPr>
                <w:b/>
              </w:rPr>
            </w:pPr>
            <w:sdt>
              <w:sdtPr>
                <w:rPr>
                  <w:b/>
                </w:rPr>
                <w:id w:val="779841332"/>
              </w:sdtPr>
              <w:sdtEndPr/>
              <w:sdtContent>
                <w:r w:rsidR="00161117">
                  <w:rPr>
                    <w:b/>
                  </w:rPr>
                  <w:t>12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14:paraId="18D2CFB1" w14:textId="77777777"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Température de service :</w:t>
            </w:r>
          </w:p>
          <w:p w14:paraId="6A76801B" w14:textId="77777777" w:rsidR="00F64E05" w:rsidRDefault="00B7538F" w:rsidP="00161117">
            <w:pPr>
              <w:rPr>
                <w:b/>
              </w:rPr>
            </w:pPr>
            <w:sdt>
              <w:sdtPr>
                <w:rPr>
                  <w:b/>
                </w:rPr>
                <w:id w:val="-1802845449"/>
              </w:sdtPr>
              <w:sdtEndPr/>
              <w:sdtContent>
                <w:r w:rsidR="00161117">
                  <w:rPr>
                    <w:b/>
                  </w:rPr>
                  <w:t>Température ambiante</w:t>
                </w:r>
              </w:sdtContent>
            </w:sdt>
          </w:p>
        </w:tc>
      </w:tr>
      <w:tr w:rsidR="00C43523" w14:paraId="6C11FF87" w14:textId="77777777" w:rsidTr="001C320D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14:paraId="098E97EA" w14:textId="77777777"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Ustensile de service :</w:t>
            </w:r>
          </w:p>
          <w:p w14:paraId="3E66A7CD" w14:textId="77777777" w:rsidR="00C43523" w:rsidRDefault="00B7538F" w:rsidP="00D3728E">
            <w:pPr>
              <w:rPr>
                <w:b/>
              </w:rPr>
            </w:pPr>
            <w:sdt>
              <w:sdtPr>
                <w:rPr>
                  <w:b/>
                </w:rPr>
                <w:id w:val="1843426546"/>
                <w:showingPlcHdr/>
              </w:sdtPr>
              <w:sdtEndPr/>
              <w:sdtContent>
                <w:r w:rsidR="00301287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14:paraId="03403B5E" w14:textId="77777777"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Casserole de service :</w:t>
            </w:r>
          </w:p>
          <w:p w14:paraId="52323B19" w14:textId="77777777" w:rsidR="00F64E05" w:rsidRDefault="00B7538F" w:rsidP="00D3728E">
            <w:pPr>
              <w:rPr>
                <w:b/>
              </w:rPr>
            </w:pPr>
            <w:sdt>
              <w:sdtPr>
                <w:rPr>
                  <w:b/>
                </w:rPr>
                <w:id w:val="-361055449"/>
                <w:showingPlcHdr/>
              </w:sdtPr>
              <w:sdtEndPr/>
              <w:sdtContent>
                <w:r w:rsidR="00301287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0984DFE6" w14:textId="77777777" w:rsidR="00CD068A" w:rsidRDefault="00CD068A" w:rsidP="00CD068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393"/>
      </w:tblGrid>
      <w:tr w:rsidR="00394A9E" w14:paraId="2C29192F" w14:textId="77777777" w:rsidTr="00394A9E">
        <w:tc>
          <w:tcPr>
            <w:tcW w:w="1668" w:type="dxa"/>
          </w:tcPr>
          <w:p w14:paraId="498E25CA" w14:textId="77777777" w:rsidR="00394A9E" w:rsidRPr="00394A9E" w:rsidRDefault="00394A9E" w:rsidP="00394A9E">
            <w:pPr>
              <w:jc w:val="center"/>
              <w:rPr>
                <w:b/>
              </w:rPr>
            </w:pPr>
            <w:r w:rsidRPr="00394A9E">
              <w:rPr>
                <w:b/>
              </w:rPr>
              <w:t>Quantité</w:t>
            </w:r>
            <w:r w:rsidR="00E520DF">
              <w:rPr>
                <w:b/>
              </w:rPr>
              <w:t>s</w:t>
            </w:r>
            <w:r w:rsidRPr="00394A9E">
              <w:rPr>
                <w:b/>
              </w:rPr>
              <w:t> :</w:t>
            </w:r>
          </w:p>
        </w:tc>
        <w:tc>
          <w:tcPr>
            <w:tcW w:w="8393" w:type="dxa"/>
          </w:tcPr>
          <w:p w14:paraId="6D4C88CD" w14:textId="77777777" w:rsidR="00394A9E" w:rsidRPr="00394A9E" w:rsidRDefault="00394A9E" w:rsidP="00394A9E">
            <w:pPr>
              <w:jc w:val="center"/>
              <w:rPr>
                <w:b/>
              </w:rPr>
            </w:pPr>
            <w:r w:rsidRPr="00394A9E">
              <w:rPr>
                <w:b/>
              </w:rPr>
              <w:t>Ingrédients :</w:t>
            </w:r>
          </w:p>
        </w:tc>
      </w:tr>
      <w:tr w:rsidR="00394A9E" w14:paraId="03901C99" w14:textId="77777777" w:rsidTr="00394A9E">
        <w:tc>
          <w:tcPr>
            <w:tcW w:w="1668" w:type="dxa"/>
          </w:tcPr>
          <w:p w14:paraId="3FB7EB87" w14:textId="71D61E7F" w:rsidR="00394A9E" w:rsidRDefault="00721AAC" w:rsidP="00CD068A">
            <w:r>
              <w:t>250 mL</w:t>
            </w:r>
            <w:r w:rsidR="00DD1D47">
              <w:t xml:space="preserve"> (111 g)</w:t>
            </w:r>
          </w:p>
        </w:tc>
        <w:tc>
          <w:tcPr>
            <w:tcW w:w="8393" w:type="dxa"/>
          </w:tcPr>
          <w:p w14:paraId="0DD37083" w14:textId="10958BDE" w:rsidR="00394A9E" w:rsidRDefault="00DD1D47" w:rsidP="00CD068A">
            <w:r>
              <w:t>Carottes râpées</w:t>
            </w:r>
          </w:p>
        </w:tc>
      </w:tr>
      <w:tr w:rsidR="00394A9E" w14:paraId="708FFC99" w14:textId="77777777" w:rsidTr="00394A9E">
        <w:tc>
          <w:tcPr>
            <w:tcW w:w="1668" w:type="dxa"/>
          </w:tcPr>
          <w:p w14:paraId="4AA5C63D" w14:textId="60E77521" w:rsidR="00394A9E" w:rsidRDefault="00721AAC" w:rsidP="00CD068A">
            <w:r>
              <w:t>200 mL</w:t>
            </w:r>
            <w:r w:rsidR="0085257D">
              <w:t xml:space="preserve"> (94</w:t>
            </w:r>
            <w:r w:rsidR="00DD1D47">
              <w:t xml:space="preserve"> g)</w:t>
            </w:r>
          </w:p>
        </w:tc>
        <w:tc>
          <w:tcPr>
            <w:tcW w:w="8393" w:type="dxa"/>
          </w:tcPr>
          <w:p w14:paraId="54B2F5E4" w14:textId="6AE3DBD5" w:rsidR="00394A9E" w:rsidRDefault="00DD1D47" w:rsidP="00CD068A">
            <w:r>
              <w:t xml:space="preserve">Oignon </w:t>
            </w:r>
            <w:r w:rsidR="00721AAC">
              <w:t>jaune coupé en petits cubes</w:t>
            </w:r>
          </w:p>
        </w:tc>
      </w:tr>
      <w:tr w:rsidR="00394A9E" w14:paraId="2E4CE747" w14:textId="77777777" w:rsidTr="00394A9E">
        <w:tc>
          <w:tcPr>
            <w:tcW w:w="1668" w:type="dxa"/>
          </w:tcPr>
          <w:p w14:paraId="5EDA7271" w14:textId="103C7433" w:rsidR="00394A9E" w:rsidRDefault="00721AAC" w:rsidP="00CD068A">
            <w:r>
              <w:t>150 mL (90 g)</w:t>
            </w:r>
          </w:p>
        </w:tc>
        <w:tc>
          <w:tcPr>
            <w:tcW w:w="8393" w:type="dxa"/>
          </w:tcPr>
          <w:p w14:paraId="7D653270" w14:textId="3056DE8E" w:rsidR="00394A9E" w:rsidRDefault="00721AAC" w:rsidP="00CD068A">
            <w:r>
              <w:t>Céleri coupé en petits cubes</w:t>
            </w:r>
          </w:p>
        </w:tc>
      </w:tr>
      <w:tr w:rsidR="00394A9E" w14:paraId="3E278AA0" w14:textId="77777777" w:rsidTr="00394A9E">
        <w:tc>
          <w:tcPr>
            <w:tcW w:w="1668" w:type="dxa"/>
          </w:tcPr>
          <w:p w14:paraId="57515A8B" w14:textId="0FA4C6E7" w:rsidR="00394A9E" w:rsidRDefault="00721AAC" w:rsidP="00CD068A">
            <w:r>
              <w:t>2 (14 g)</w:t>
            </w:r>
          </w:p>
        </w:tc>
        <w:tc>
          <w:tcPr>
            <w:tcW w:w="8393" w:type="dxa"/>
          </w:tcPr>
          <w:p w14:paraId="670B78D6" w14:textId="5FD2161A" w:rsidR="00394A9E" w:rsidRDefault="00721AAC" w:rsidP="00CD068A">
            <w:r>
              <w:t>Gousses d’ail hachées</w:t>
            </w:r>
          </w:p>
        </w:tc>
      </w:tr>
      <w:tr w:rsidR="00394A9E" w14:paraId="1193A893" w14:textId="77777777" w:rsidTr="00394A9E">
        <w:tc>
          <w:tcPr>
            <w:tcW w:w="1668" w:type="dxa"/>
          </w:tcPr>
          <w:p w14:paraId="0DFDF0A6" w14:textId="62BEADFE" w:rsidR="00394A9E" w:rsidRDefault="00721AAC" w:rsidP="00CD068A">
            <w:r>
              <w:t>125 mL (89 g)</w:t>
            </w:r>
          </w:p>
        </w:tc>
        <w:tc>
          <w:tcPr>
            <w:tcW w:w="8393" w:type="dxa"/>
          </w:tcPr>
          <w:p w14:paraId="6205BF95" w14:textId="2F02D0CF" w:rsidR="00394A9E" w:rsidRDefault="00721AAC" w:rsidP="00CD068A">
            <w:r>
              <w:t>Huile de canola</w:t>
            </w:r>
          </w:p>
        </w:tc>
      </w:tr>
      <w:tr w:rsidR="00394A9E" w14:paraId="229F8051" w14:textId="77777777" w:rsidTr="00394A9E">
        <w:tc>
          <w:tcPr>
            <w:tcW w:w="1668" w:type="dxa"/>
          </w:tcPr>
          <w:p w14:paraId="68B6C307" w14:textId="4825CD27" w:rsidR="00394A9E" w:rsidRDefault="00721AAC" w:rsidP="00CD068A">
            <w:r>
              <w:t>250 mL (174 g)</w:t>
            </w:r>
          </w:p>
        </w:tc>
        <w:tc>
          <w:tcPr>
            <w:tcW w:w="8393" w:type="dxa"/>
          </w:tcPr>
          <w:p w14:paraId="4664C327" w14:textId="6D3C2FE0" w:rsidR="00394A9E" w:rsidRDefault="00721AAC" w:rsidP="00CD068A">
            <w:r>
              <w:t>Pois chiches en conserve, rincés et égouttés</w:t>
            </w:r>
          </w:p>
        </w:tc>
      </w:tr>
      <w:tr w:rsidR="00394A9E" w14:paraId="2C66211F" w14:textId="77777777" w:rsidTr="00394A9E">
        <w:tc>
          <w:tcPr>
            <w:tcW w:w="1668" w:type="dxa"/>
          </w:tcPr>
          <w:p w14:paraId="5C0A7266" w14:textId="390594FE" w:rsidR="00394A9E" w:rsidRDefault="00721AAC" w:rsidP="00CD068A">
            <w:r w:rsidRPr="0085257D">
              <w:t>60 mL (54 g)</w:t>
            </w:r>
          </w:p>
        </w:tc>
        <w:tc>
          <w:tcPr>
            <w:tcW w:w="8393" w:type="dxa"/>
          </w:tcPr>
          <w:p w14:paraId="17D39E21" w14:textId="2631AE6A" w:rsidR="00394A9E" w:rsidRDefault="00721AAC" w:rsidP="00CD068A">
            <w:r>
              <w:t>Jus de citron frais</w:t>
            </w:r>
          </w:p>
        </w:tc>
      </w:tr>
      <w:tr w:rsidR="00394A9E" w14:paraId="2D5BF786" w14:textId="77777777" w:rsidTr="00394A9E">
        <w:tc>
          <w:tcPr>
            <w:tcW w:w="1668" w:type="dxa"/>
          </w:tcPr>
          <w:p w14:paraId="65116086" w14:textId="5AFCDFB0" w:rsidR="00394A9E" w:rsidRDefault="00721AAC" w:rsidP="00CD068A">
            <w:r>
              <w:t>175 mL (88 g)</w:t>
            </w:r>
          </w:p>
        </w:tc>
        <w:tc>
          <w:tcPr>
            <w:tcW w:w="8393" w:type="dxa"/>
          </w:tcPr>
          <w:p w14:paraId="66B0F2B5" w14:textId="321E5235" w:rsidR="00394A9E" w:rsidRDefault="00721AAC" w:rsidP="00CD068A">
            <w:r>
              <w:t>Farine de soya</w:t>
            </w:r>
          </w:p>
        </w:tc>
      </w:tr>
      <w:tr w:rsidR="00394A9E" w14:paraId="265AC382" w14:textId="77777777" w:rsidTr="00394A9E">
        <w:tc>
          <w:tcPr>
            <w:tcW w:w="1668" w:type="dxa"/>
          </w:tcPr>
          <w:p w14:paraId="3C33AD7E" w14:textId="50448AFA" w:rsidR="00394A9E" w:rsidRDefault="00721AAC" w:rsidP="00CD068A">
            <w:r>
              <w:t>125 mL (52 g)</w:t>
            </w:r>
          </w:p>
        </w:tc>
        <w:tc>
          <w:tcPr>
            <w:tcW w:w="8393" w:type="dxa"/>
          </w:tcPr>
          <w:p w14:paraId="25937E23" w14:textId="70947CD9" w:rsidR="00394A9E" w:rsidRDefault="00721AAC" w:rsidP="00CD068A">
            <w:r>
              <w:t>Amandes moulues</w:t>
            </w:r>
          </w:p>
        </w:tc>
      </w:tr>
      <w:tr w:rsidR="00394A9E" w14:paraId="043F6B2E" w14:textId="77777777" w:rsidTr="00394A9E">
        <w:tc>
          <w:tcPr>
            <w:tcW w:w="1668" w:type="dxa"/>
          </w:tcPr>
          <w:p w14:paraId="030B0DF3" w14:textId="0B867D7B" w:rsidR="00394A9E" w:rsidRDefault="00721AAC" w:rsidP="00CD068A">
            <w:r>
              <w:t>15 mL (5,4 g)</w:t>
            </w:r>
          </w:p>
        </w:tc>
        <w:tc>
          <w:tcPr>
            <w:tcW w:w="8393" w:type="dxa"/>
          </w:tcPr>
          <w:p w14:paraId="5A22CDD6" w14:textId="418899D8" w:rsidR="00394A9E" w:rsidRDefault="00721AAC" w:rsidP="00CD068A">
            <w:r>
              <w:t>Curcuma</w:t>
            </w:r>
          </w:p>
        </w:tc>
      </w:tr>
      <w:tr w:rsidR="00394A9E" w14:paraId="357A28CA" w14:textId="77777777" w:rsidTr="00394A9E">
        <w:tc>
          <w:tcPr>
            <w:tcW w:w="1668" w:type="dxa"/>
          </w:tcPr>
          <w:p w14:paraId="0FFF856D" w14:textId="274727A3" w:rsidR="00394A9E" w:rsidRDefault="00721AAC" w:rsidP="00CD068A">
            <w:r>
              <w:t>1 pincée (0,6 g)</w:t>
            </w:r>
          </w:p>
        </w:tc>
        <w:tc>
          <w:tcPr>
            <w:tcW w:w="8393" w:type="dxa"/>
          </w:tcPr>
          <w:p w14:paraId="58AE6589" w14:textId="6FC86324" w:rsidR="00394A9E" w:rsidRDefault="00721AAC" w:rsidP="00CD068A">
            <w:r>
              <w:t>Sel</w:t>
            </w:r>
          </w:p>
        </w:tc>
      </w:tr>
      <w:tr w:rsidR="00394A9E" w14:paraId="36EA34AB" w14:textId="77777777" w:rsidTr="00394A9E">
        <w:tc>
          <w:tcPr>
            <w:tcW w:w="1668" w:type="dxa"/>
          </w:tcPr>
          <w:p w14:paraId="2A7B9611" w14:textId="75904E7E" w:rsidR="00394A9E" w:rsidRDefault="00721AAC" w:rsidP="00CD068A">
            <w:r>
              <w:t>2,5 mL (0,8 g)</w:t>
            </w:r>
          </w:p>
        </w:tc>
        <w:tc>
          <w:tcPr>
            <w:tcW w:w="8393" w:type="dxa"/>
          </w:tcPr>
          <w:p w14:paraId="6238C4FE" w14:textId="3C201FB3" w:rsidR="00394A9E" w:rsidRDefault="00721AAC" w:rsidP="00CD068A">
            <w:r>
              <w:t>Poivre</w:t>
            </w:r>
          </w:p>
        </w:tc>
      </w:tr>
      <w:tr w:rsidR="00394A9E" w14:paraId="5EE7C733" w14:textId="77777777" w:rsidTr="00394A9E">
        <w:tc>
          <w:tcPr>
            <w:tcW w:w="1668" w:type="dxa"/>
          </w:tcPr>
          <w:p w14:paraId="51F34947" w14:textId="3F148533" w:rsidR="00394A9E" w:rsidRDefault="00721AAC" w:rsidP="00CD068A">
            <w:r>
              <w:t>5 mL (1,1 g)</w:t>
            </w:r>
          </w:p>
        </w:tc>
        <w:tc>
          <w:tcPr>
            <w:tcW w:w="8393" w:type="dxa"/>
          </w:tcPr>
          <w:p w14:paraId="7D4F1BBB" w14:textId="551AB638" w:rsidR="00394A9E" w:rsidRDefault="00721AAC" w:rsidP="00721AAC">
            <w:r>
              <w:t>Origan séché</w:t>
            </w:r>
          </w:p>
        </w:tc>
      </w:tr>
      <w:tr w:rsidR="00394A9E" w14:paraId="27E4E176" w14:textId="77777777" w:rsidTr="00394A9E">
        <w:tc>
          <w:tcPr>
            <w:tcW w:w="1668" w:type="dxa"/>
          </w:tcPr>
          <w:p w14:paraId="7CD1C983" w14:textId="7CCD64DF" w:rsidR="00394A9E" w:rsidRDefault="00721AAC" w:rsidP="00CD068A">
            <w:r>
              <w:t>5 mL (0,6 g)</w:t>
            </w:r>
          </w:p>
        </w:tc>
        <w:tc>
          <w:tcPr>
            <w:tcW w:w="8393" w:type="dxa"/>
          </w:tcPr>
          <w:p w14:paraId="172CAC90" w14:textId="6EA3B9BE" w:rsidR="00394A9E" w:rsidRDefault="00721AAC" w:rsidP="00CD068A">
            <w:r>
              <w:t>Persil séché</w:t>
            </w:r>
          </w:p>
        </w:tc>
      </w:tr>
      <w:tr w:rsidR="00721AAC" w14:paraId="1B6B8922" w14:textId="77777777" w:rsidTr="00394A9E">
        <w:tc>
          <w:tcPr>
            <w:tcW w:w="1668" w:type="dxa"/>
          </w:tcPr>
          <w:p w14:paraId="4B488BAD" w14:textId="1A199C3F" w:rsidR="00721AAC" w:rsidRDefault="00721AAC" w:rsidP="00CD068A">
            <w:r>
              <w:t>200 mL (173 g)</w:t>
            </w:r>
          </w:p>
        </w:tc>
        <w:tc>
          <w:tcPr>
            <w:tcW w:w="8393" w:type="dxa"/>
          </w:tcPr>
          <w:p w14:paraId="39235473" w14:textId="638BD7DA" w:rsidR="00721AAC" w:rsidRDefault="00721AAC" w:rsidP="00CD068A">
            <w:r>
              <w:t>Boisson de soya non sucrée (avant cuisson)</w:t>
            </w:r>
          </w:p>
        </w:tc>
      </w:tr>
      <w:tr w:rsidR="006D5A30" w14:paraId="6FDBE0F7" w14:textId="77777777" w:rsidTr="00394A9E">
        <w:tc>
          <w:tcPr>
            <w:tcW w:w="1668" w:type="dxa"/>
          </w:tcPr>
          <w:p w14:paraId="79984CDD" w14:textId="07151039" w:rsidR="006D5A30" w:rsidRDefault="006D5A30" w:rsidP="00CD068A">
            <w:r>
              <w:t>8 mL (5,6 g)</w:t>
            </w:r>
          </w:p>
        </w:tc>
        <w:tc>
          <w:tcPr>
            <w:tcW w:w="8393" w:type="dxa"/>
          </w:tcPr>
          <w:p w14:paraId="62C9B970" w14:textId="4E1C18BF" w:rsidR="006D5A30" w:rsidRDefault="006D5A30" w:rsidP="00CD068A">
            <w:r>
              <w:t>Bouillon de légumes en poudre</w:t>
            </w:r>
          </w:p>
        </w:tc>
      </w:tr>
      <w:tr w:rsidR="006D5A30" w14:paraId="144BB4DD" w14:textId="77777777" w:rsidTr="00394A9E">
        <w:tc>
          <w:tcPr>
            <w:tcW w:w="1668" w:type="dxa"/>
          </w:tcPr>
          <w:p w14:paraId="1EEFBF14" w14:textId="6E3200C5" w:rsidR="006D5A30" w:rsidRDefault="006D5A30" w:rsidP="00CD068A">
            <w:r>
              <w:t xml:space="preserve">150 mL </w:t>
            </w:r>
            <w:r w:rsidRPr="0085257D">
              <w:t>(153 g)</w:t>
            </w:r>
          </w:p>
        </w:tc>
        <w:tc>
          <w:tcPr>
            <w:tcW w:w="8393" w:type="dxa"/>
          </w:tcPr>
          <w:p w14:paraId="6E823582" w14:textId="3DB529A1" w:rsidR="006D5A30" w:rsidRDefault="006D5A30" w:rsidP="00CD068A">
            <w:r>
              <w:t>Tofu ferme soyeux râpé</w:t>
            </w:r>
          </w:p>
        </w:tc>
      </w:tr>
      <w:tr w:rsidR="006D5A30" w14:paraId="43877807" w14:textId="77777777" w:rsidTr="00394A9E">
        <w:tc>
          <w:tcPr>
            <w:tcW w:w="1668" w:type="dxa"/>
          </w:tcPr>
          <w:p w14:paraId="6CF9090C" w14:textId="6A0ACC98" w:rsidR="006D5A30" w:rsidRDefault="006D5A30" w:rsidP="00CD068A">
            <w:r>
              <w:t xml:space="preserve">30 mL </w:t>
            </w:r>
            <w:r w:rsidRPr="0085257D">
              <w:t>(32 g)</w:t>
            </w:r>
          </w:p>
        </w:tc>
        <w:tc>
          <w:tcPr>
            <w:tcW w:w="8393" w:type="dxa"/>
          </w:tcPr>
          <w:p w14:paraId="28DD0EA4" w14:textId="38708C99" w:rsidR="006D5A30" w:rsidRDefault="006D5A30" w:rsidP="00CD068A">
            <w:r>
              <w:t>Blanc d’œuf pasteurisé</w:t>
            </w:r>
          </w:p>
        </w:tc>
      </w:tr>
      <w:tr w:rsidR="006D5A30" w14:paraId="543F24A8" w14:textId="77777777" w:rsidTr="00394A9E">
        <w:tc>
          <w:tcPr>
            <w:tcW w:w="1668" w:type="dxa"/>
          </w:tcPr>
          <w:p w14:paraId="0E1D04F6" w14:textId="156E2AE8" w:rsidR="006D5A30" w:rsidRDefault="006D5A30" w:rsidP="00CD068A">
            <w:r>
              <w:t xml:space="preserve">250 </w:t>
            </w:r>
            <w:r w:rsidRPr="0085257D">
              <w:t>mL (204 g)</w:t>
            </w:r>
          </w:p>
        </w:tc>
        <w:tc>
          <w:tcPr>
            <w:tcW w:w="8393" w:type="dxa"/>
          </w:tcPr>
          <w:p w14:paraId="0A54048C" w14:textId="3E70D302" w:rsidR="006D5A30" w:rsidRDefault="006D5A30" w:rsidP="00CD068A">
            <w:r>
              <w:t>Boisson de soya non sucrée (après cuisson)</w:t>
            </w:r>
          </w:p>
        </w:tc>
      </w:tr>
    </w:tbl>
    <w:p w14:paraId="12AA3AD8" w14:textId="77777777" w:rsidR="00394A9E" w:rsidRDefault="00394A9E" w:rsidP="00CD068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394A9E" w14:paraId="09C2124C" w14:textId="77777777" w:rsidTr="00394A9E">
        <w:tc>
          <w:tcPr>
            <w:tcW w:w="10061" w:type="dxa"/>
          </w:tcPr>
          <w:p w14:paraId="4824EED7" w14:textId="16318D2A" w:rsidR="00394A9E" w:rsidRPr="004236F7" w:rsidRDefault="00394A9E" w:rsidP="00CD068A">
            <w:pPr>
              <w:rPr>
                <w:b/>
              </w:rPr>
            </w:pPr>
            <w:r w:rsidRPr="00394A9E">
              <w:rPr>
                <w:b/>
              </w:rPr>
              <w:t>Préparation :</w:t>
            </w:r>
          </w:p>
          <w:p w14:paraId="77C7AE44" w14:textId="37CC2B59" w:rsidR="002E1693" w:rsidRDefault="002E1693" w:rsidP="002E1693">
            <w:pPr>
              <w:pStyle w:val="Enum-Recette2"/>
              <w:rPr>
                <w:rFonts w:ascii="Arial" w:hAnsi="Arial" w:cs="Arial"/>
                <w:sz w:val="44"/>
                <w:szCs w:val="44"/>
              </w:rPr>
            </w:pPr>
            <w:r>
              <w:t>Préchauffer le four à 350° F et chemiser un moule à pain de 8 par 4 pouces avec du papier parchemin humide.</w:t>
            </w:r>
          </w:p>
          <w:p w14:paraId="51E2AB35" w14:textId="06301443" w:rsidR="002E1693" w:rsidRDefault="002E1693" w:rsidP="002E1693">
            <w:pPr>
              <w:pStyle w:val="Enum-Recette2"/>
              <w:rPr>
                <w:rFonts w:ascii="Arial" w:hAnsi="Arial" w:cs="Arial"/>
                <w:sz w:val="44"/>
                <w:szCs w:val="44"/>
              </w:rPr>
            </w:pPr>
            <w:r>
              <w:t xml:space="preserve">Mélanger les carottes, les oignons, le céleri, l’ail, l’huile de canola, les pois chiches, le jus de citron, la farine de soya et les amandes moulues dans un grand bol. </w:t>
            </w:r>
            <w:r w:rsidR="001F378C">
              <w:t xml:space="preserve">  </w:t>
            </w:r>
          </w:p>
          <w:p w14:paraId="09FD416B" w14:textId="43DE2637" w:rsidR="002E1693" w:rsidRDefault="001F378C" w:rsidP="002E1693">
            <w:pPr>
              <w:pStyle w:val="Enum-Recette2"/>
              <w:rPr>
                <w:rFonts w:ascii="Arial" w:hAnsi="Arial" w:cs="Arial"/>
                <w:sz w:val="44"/>
                <w:szCs w:val="44"/>
              </w:rPr>
            </w:pPr>
            <w:r>
              <w:t xml:space="preserve">Ajouter </w:t>
            </w:r>
            <w:r w:rsidR="002E1693">
              <w:t xml:space="preserve">la farine </w:t>
            </w:r>
            <w:r>
              <w:t xml:space="preserve">de soya </w:t>
            </w:r>
            <w:r w:rsidR="002E1693">
              <w:t xml:space="preserve">dans le mélange de légumes. </w:t>
            </w:r>
            <w:r>
              <w:t>Bien mélanger.</w:t>
            </w:r>
          </w:p>
          <w:p w14:paraId="7EAA7A60" w14:textId="77777777" w:rsidR="002E1693" w:rsidRDefault="002E1693" w:rsidP="002E1693">
            <w:pPr>
              <w:pStyle w:val="Enum-Recette2"/>
              <w:rPr>
                <w:rFonts w:ascii="Arial" w:hAnsi="Arial" w:cs="Arial"/>
                <w:sz w:val="44"/>
                <w:szCs w:val="44"/>
              </w:rPr>
            </w:pPr>
            <w:r>
              <w:t xml:space="preserve">Ajouter le curcuma, le sel,  le poivre et les herbes séchées. </w:t>
            </w:r>
          </w:p>
          <w:p w14:paraId="4BEB92BC" w14:textId="77777777" w:rsidR="00394A9E" w:rsidRDefault="00394A9E" w:rsidP="00CD068A"/>
          <w:p w14:paraId="27690DF7" w14:textId="77777777" w:rsidR="00394A9E" w:rsidRDefault="00394A9E" w:rsidP="00CD068A"/>
          <w:p w14:paraId="651145AA" w14:textId="7A3B15E0" w:rsidR="002E1693" w:rsidRPr="0085257D" w:rsidRDefault="0085257D" w:rsidP="002E1693">
            <w:pPr>
              <w:pStyle w:val="Enum-Recette2"/>
              <w:rPr>
                <w:rFonts w:ascii="Arial" w:hAnsi="Arial" w:cs="Arial"/>
                <w:sz w:val="44"/>
                <w:szCs w:val="44"/>
              </w:rPr>
            </w:pPr>
            <w:r>
              <w:t xml:space="preserve"> </w:t>
            </w:r>
            <w:r w:rsidR="001F378C">
              <w:t xml:space="preserve">Ajouter graduellement </w:t>
            </w:r>
            <w:r>
              <w:t>le bouillon de légumes à la boisson de soya</w:t>
            </w:r>
            <w:r w:rsidR="001F378C">
              <w:t xml:space="preserve"> tout en mélangeant</w:t>
            </w:r>
            <w:r>
              <w:t>.</w:t>
            </w:r>
          </w:p>
          <w:p w14:paraId="45B068B7" w14:textId="79DB5F2C" w:rsidR="002E1693" w:rsidRDefault="002E1693" w:rsidP="002E1693">
            <w:pPr>
              <w:pStyle w:val="Enum-Recette2"/>
              <w:rPr>
                <w:rFonts w:ascii="Arial" w:hAnsi="Arial" w:cs="Arial"/>
                <w:sz w:val="44"/>
                <w:szCs w:val="44"/>
              </w:rPr>
            </w:pPr>
            <w:r>
              <w:t xml:space="preserve">Verser la préparation </w:t>
            </w:r>
            <w:r w:rsidR="001F378C">
              <w:t xml:space="preserve">de légumes et les liquides </w:t>
            </w:r>
            <w:r>
              <w:t xml:space="preserve">dans le </w:t>
            </w:r>
            <w:proofErr w:type="spellStart"/>
            <w:r>
              <w:rPr>
                <w:i/>
                <w:iCs/>
              </w:rPr>
              <w:t>Thermomix</w:t>
            </w:r>
            <w:proofErr w:type="spellEnd"/>
            <w:r w:rsidR="001F378C">
              <w:t>. Mélanger</w:t>
            </w:r>
            <w:r>
              <w:t xml:space="preserve"> la préparation pendant une minute à une intensité de 5. </w:t>
            </w:r>
          </w:p>
          <w:p w14:paraId="3C61C37F" w14:textId="77777777" w:rsidR="002E1693" w:rsidRDefault="002E1693" w:rsidP="002E1693">
            <w:pPr>
              <w:pStyle w:val="Enum-Recette2"/>
              <w:rPr>
                <w:rFonts w:ascii="Arial" w:hAnsi="Arial" w:cs="Arial"/>
                <w:sz w:val="44"/>
                <w:szCs w:val="44"/>
              </w:rPr>
            </w:pPr>
            <w:r>
              <w:t>Verser le mélange obtenu dans le moule à pain. Cuire au four 20 minutes.</w:t>
            </w:r>
          </w:p>
          <w:p w14:paraId="135F1087" w14:textId="76A3C340" w:rsidR="00394A9E" w:rsidRPr="002E1693" w:rsidRDefault="002E1693" w:rsidP="002E1693">
            <w:pPr>
              <w:pStyle w:val="Enum-Recette2"/>
              <w:rPr>
                <w:rFonts w:ascii="Arial" w:hAnsi="Arial" w:cs="Arial"/>
                <w:sz w:val="44"/>
                <w:szCs w:val="44"/>
              </w:rPr>
            </w:pPr>
            <w:r>
              <w:t xml:space="preserve">Démouler le </w:t>
            </w:r>
            <w:proofErr w:type="spellStart"/>
            <w:r>
              <w:t>végépâté</w:t>
            </w:r>
            <w:proofErr w:type="spellEnd"/>
            <w:r>
              <w:t xml:space="preserve"> et </w:t>
            </w:r>
            <w:r w:rsidR="001F378C">
              <w:t>le couper en morceaux.  R</w:t>
            </w:r>
            <w:r>
              <w:t xml:space="preserve">emettre dans le </w:t>
            </w:r>
            <w:proofErr w:type="spellStart"/>
            <w:r>
              <w:rPr>
                <w:i/>
                <w:iCs/>
              </w:rPr>
              <w:t>Thermomix</w:t>
            </w:r>
            <w:proofErr w:type="spellEnd"/>
            <w:r>
              <w:t>.</w:t>
            </w:r>
          </w:p>
          <w:p w14:paraId="28AE051F" w14:textId="40683E2F" w:rsidR="00394A9E" w:rsidRPr="002E1693" w:rsidRDefault="002E1693" w:rsidP="00CD068A">
            <w:pPr>
              <w:pStyle w:val="Enum-Recette2"/>
              <w:rPr>
                <w:rFonts w:ascii="Arial" w:hAnsi="Arial" w:cs="Arial"/>
                <w:color w:val="464545"/>
                <w:sz w:val="44"/>
                <w:szCs w:val="44"/>
              </w:rPr>
            </w:pPr>
            <w:r>
              <w:t>Ajouter graduellement le tofu</w:t>
            </w:r>
            <w:r w:rsidR="000E2A95">
              <w:t>, le blanc d’œuf pasteurisé, l</w:t>
            </w:r>
            <w:r>
              <w:t>a bo</w:t>
            </w:r>
            <w:r w:rsidR="001F378C">
              <w:t>isson de soya. Réduire en purée</w:t>
            </w:r>
            <w:r>
              <w:t xml:space="preserve"> à une intensité de 10 pendant 3 minutes ou jusqu’à ce que la texture ait l’apparence d’un pouding.</w:t>
            </w:r>
          </w:p>
          <w:p w14:paraId="3707472F" w14:textId="77777777" w:rsidR="00394A9E" w:rsidRDefault="00394A9E" w:rsidP="00CD068A"/>
          <w:p w14:paraId="2D42B682" w14:textId="77777777" w:rsidR="00394A9E" w:rsidRDefault="00394A9E" w:rsidP="00CD068A"/>
          <w:p w14:paraId="73C4AEDA" w14:textId="77777777" w:rsidR="000E2A95" w:rsidRDefault="00394A9E" w:rsidP="00CD068A">
            <w:pPr>
              <w:rPr>
                <w:b/>
              </w:rPr>
            </w:pPr>
            <w:r w:rsidRPr="00394A9E">
              <w:rPr>
                <w:b/>
              </w:rPr>
              <w:t>Commentaires </w:t>
            </w:r>
            <w:r w:rsidR="000E2A95" w:rsidRPr="00394A9E">
              <w:rPr>
                <w:b/>
              </w:rPr>
              <w:t>:</w:t>
            </w:r>
            <w:r w:rsidR="000E2A95">
              <w:rPr>
                <w:b/>
              </w:rPr>
              <w:t xml:space="preserve"> </w:t>
            </w:r>
          </w:p>
          <w:p w14:paraId="2C0679A6" w14:textId="77777777" w:rsidR="00BA12F6" w:rsidRDefault="00BA12F6" w:rsidP="00CD068A">
            <w:pPr>
              <w:rPr>
                <w:b/>
              </w:rPr>
            </w:pPr>
          </w:p>
          <w:p w14:paraId="0F75A2DC" w14:textId="48F63664" w:rsidR="00BA12F6" w:rsidRPr="001F378C" w:rsidRDefault="00BA12F6" w:rsidP="00CD068A">
            <w:r w:rsidRPr="001F378C">
              <w:t>Température de service : température ambiante</w:t>
            </w:r>
          </w:p>
          <w:p w14:paraId="2AB07D91" w14:textId="77777777" w:rsidR="000E2A95" w:rsidRPr="001F378C" w:rsidRDefault="000E2A95" w:rsidP="00CD068A"/>
          <w:p w14:paraId="73606A4C" w14:textId="740F6736" w:rsidR="00394A9E" w:rsidRPr="001F378C" w:rsidRDefault="001F378C" w:rsidP="00CD068A">
            <w:r>
              <w:t>Dépendamment de la tolérance, il peut être intéressant d’augmenter la quantité d’assaisonnements.</w:t>
            </w:r>
          </w:p>
          <w:p w14:paraId="4FCDEBC2" w14:textId="77777777" w:rsidR="000E2A95" w:rsidRPr="001F378C" w:rsidRDefault="000E2A95" w:rsidP="00CD068A"/>
          <w:p w14:paraId="6757CBC5" w14:textId="77777777" w:rsidR="009E24A4" w:rsidRDefault="001F378C" w:rsidP="00CD068A">
            <w:pPr>
              <w:rPr>
                <w:ins w:id="1" w:author="Lucie" w:date="2014-09-02T10:50:00Z"/>
              </w:rPr>
            </w:pPr>
            <w:r>
              <w:t xml:space="preserve">Conservation :  </w:t>
            </w:r>
          </w:p>
          <w:p w14:paraId="54DAD3FA" w14:textId="2E3129CC" w:rsidR="00394A9E" w:rsidRPr="001F378C" w:rsidRDefault="000E2A95" w:rsidP="00CD068A">
            <w:r w:rsidRPr="001F378C">
              <w:t xml:space="preserve">Le </w:t>
            </w:r>
            <w:proofErr w:type="spellStart"/>
            <w:r w:rsidRPr="001F378C">
              <w:t>végé</w:t>
            </w:r>
            <w:proofErr w:type="spellEnd"/>
            <w:ins w:id="2" w:author="Stéphanie Ouellet" w:date="2014-08-15T10:59:00Z">
              <w:r w:rsidR="00C06408">
                <w:t>-</w:t>
              </w:r>
            </w:ins>
            <w:r w:rsidRPr="001F378C">
              <w:t>pâté se conserve au moins 4 jours au réfrigérateur</w:t>
            </w:r>
            <w:r w:rsidR="001F378C">
              <w:t xml:space="preserve"> sans modification des qualités organoleptiques</w:t>
            </w:r>
            <w:r w:rsidRPr="001F378C">
              <w:t>.</w:t>
            </w:r>
          </w:p>
          <w:p w14:paraId="6A030D16" w14:textId="77777777" w:rsidR="00394A9E" w:rsidRDefault="00394A9E" w:rsidP="00CD068A"/>
          <w:p w14:paraId="1219FB15" w14:textId="77777777" w:rsidR="00394A9E" w:rsidRDefault="00394A9E" w:rsidP="00CD068A"/>
        </w:tc>
      </w:tr>
    </w:tbl>
    <w:p w14:paraId="7544B3E4" w14:textId="77777777" w:rsidR="00394A9E" w:rsidRPr="00A17531" w:rsidRDefault="00394A9E" w:rsidP="00394A9E">
      <w:pPr>
        <w:rPr>
          <w:b/>
          <w:sz w:val="24"/>
          <w:szCs w:val="24"/>
        </w:rPr>
        <w:sectPr w:rsidR="00394A9E" w:rsidRPr="00A17531" w:rsidSect="00394A9E">
          <w:headerReference w:type="default" r:id="rId14"/>
          <w:headerReference w:type="first" r:id="rId15"/>
          <w:footerReference w:type="first" r:id="rId16"/>
          <w:pgSz w:w="12240" w:h="15840"/>
          <w:pgMar w:top="-1559" w:right="1185" w:bottom="992" w:left="1134" w:header="425" w:footer="417" w:gutter="0"/>
          <w:cols w:space="708"/>
          <w:titlePg/>
          <w:docGrid w:linePitch="360"/>
        </w:sectPr>
      </w:pPr>
    </w:p>
    <w:p w14:paraId="67B61A33" w14:textId="77777777" w:rsidR="00394A9E" w:rsidRDefault="00394A9E" w:rsidP="00394A9E">
      <w:pPr>
        <w:rPr>
          <w:b/>
          <w:sz w:val="24"/>
          <w:szCs w:val="24"/>
        </w:rPr>
        <w:sectPr w:rsidR="00394A9E" w:rsidSect="00F45D24">
          <w:footerReference w:type="default" r:id="rId17"/>
          <w:headerReference w:type="first" r:id="rId18"/>
          <w:footerReference w:type="first" r:id="rId19"/>
          <w:pgSz w:w="12240" w:h="15840"/>
          <w:pgMar w:top="-1560" w:right="1185" w:bottom="993" w:left="1134" w:header="425" w:footer="417" w:gutter="0"/>
          <w:cols w:space="708"/>
          <w:titlePg/>
          <w:docGrid w:linePitch="360"/>
        </w:sectPr>
      </w:pPr>
      <w:r w:rsidRPr="00A17531">
        <w:rPr>
          <w:b/>
          <w:sz w:val="24"/>
          <w:szCs w:val="24"/>
        </w:rPr>
        <w:lastRenderedPageBreak/>
        <w:t>S.V.P. veuillez compléter la fiche de l’analyse nutritionnelle</w:t>
      </w:r>
      <w:r>
        <w:rPr>
          <w:b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horzAnchor="margin" w:tblpY="708"/>
        <w:tblW w:w="0" w:type="auto"/>
        <w:tblLayout w:type="fixed"/>
        <w:tblLook w:val="04A0" w:firstRow="1" w:lastRow="0" w:firstColumn="1" w:lastColumn="0" w:noHBand="0" w:noVBand="1"/>
      </w:tblPr>
      <w:tblGrid>
        <w:gridCol w:w="2012"/>
        <w:gridCol w:w="3625"/>
        <w:gridCol w:w="4394"/>
      </w:tblGrid>
      <w:tr w:rsidR="003872D7" w14:paraId="66B52817" w14:textId="77777777" w:rsidTr="008C39B9">
        <w:tc>
          <w:tcPr>
            <w:tcW w:w="201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01817C7" w14:textId="77777777" w:rsidR="003872D7" w:rsidRDefault="003872D7" w:rsidP="008F260E">
            <w:pPr>
              <w:rPr>
                <w:b/>
              </w:rPr>
            </w:pPr>
            <w:r>
              <w:rPr>
                <w:b/>
              </w:rPr>
              <w:t>Valeurs nutritives (si disponibles)</w:t>
            </w:r>
          </w:p>
        </w:tc>
        <w:tc>
          <w:tcPr>
            <w:tcW w:w="362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75513CB" w14:textId="77777777" w:rsidR="003872D7" w:rsidRDefault="003872D7" w:rsidP="008F260E">
            <w:pPr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5E53F2B" w14:textId="77777777" w:rsidR="003872D7" w:rsidRDefault="003872D7" w:rsidP="008F260E">
            <w:pPr>
              <w:rPr>
                <w:b/>
              </w:rPr>
            </w:pPr>
            <w:r>
              <w:rPr>
                <w:b/>
              </w:rPr>
              <w:t>% VQ</w:t>
            </w:r>
          </w:p>
        </w:tc>
      </w:tr>
      <w:tr w:rsidR="003872D7" w14:paraId="464934AB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4ECFE188" w14:textId="77777777" w:rsidR="003872D7" w:rsidRDefault="003872D7" w:rsidP="00CD068A">
            <w:pPr>
              <w:rPr>
                <w:b/>
              </w:rPr>
            </w:pPr>
            <w:r w:rsidRPr="00AE5894">
              <w:rPr>
                <w:b/>
              </w:rPr>
              <w:t>Calories</w:t>
            </w:r>
          </w:p>
        </w:tc>
        <w:sdt>
          <w:sdtPr>
            <w:rPr>
              <w:b/>
            </w:rPr>
            <w:id w:val="1829011829"/>
          </w:sdtPr>
          <w:sdtEndPr/>
          <w:sdtContent>
            <w:tc>
              <w:tcPr>
                <w:tcW w:w="3625" w:type="dxa"/>
                <w:vAlign w:val="center"/>
              </w:tcPr>
              <w:p w14:paraId="180BFCD2" w14:textId="5129CE18" w:rsidR="003872D7" w:rsidRDefault="0015288C" w:rsidP="00AE5894">
                <w:pPr>
                  <w:rPr>
                    <w:b/>
                  </w:rPr>
                </w:pPr>
                <w:r>
                  <w:rPr>
                    <w:b/>
                  </w:rPr>
                  <w:t>170</w:t>
                </w:r>
              </w:p>
            </w:tc>
          </w:sdtContent>
        </w:sdt>
        <w:sdt>
          <w:sdtPr>
            <w:rPr>
              <w:b/>
            </w:rPr>
            <w:id w:val="-213555642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14:paraId="1EEEB2AC" w14:textId="77777777" w:rsidR="003872D7" w:rsidRDefault="003872D7" w:rsidP="008F260E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14:paraId="3F5E4B49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01766934" w14:textId="77777777" w:rsidR="003872D7" w:rsidRPr="00A17531" w:rsidRDefault="003872D7" w:rsidP="008F260E">
            <w:pPr>
              <w:rPr>
                <w:b/>
              </w:rPr>
            </w:pPr>
            <w:r w:rsidRPr="00A17531">
              <w:rPr>
                <w:b/>
              </w:rPr>
              <w:t>Lipides</w:t>
            </w:r>
          </w:p>
        </w:tc>
        <w:sdt>
          <w:sdtPr>
            <w:rPr>
              <w:b/>
            </w:rPr>
            <w:id w:val="645098228"/>
          </w:sdtPr>
          <w:sdtEndPr/>
          <w:sdtContent>
            <w:tc>
              <w:tcPr>
                <w:tcW w:w="3625" w:type="dxa"/>
                <w:vAlign w:val="center"/>
              </w:tcPr>
              <w:p w14:paraId="36AEA4A4" w14:textId="2D693175" w:rsidR="003872D7" w:rsidRDefault="000E2A95" w:rsidP="000E2A95">
                <w:pPr>
                  <w:rPr>
                    <w:b/>
                  </w:rPr>
                </w:pPr>
                <w:r>
                  <w:rPr>
                    <w:b/>
                  </w:rPr>
                  <w:t>12 g</w:t>
                </w:r>
              </w:p>
            </w:tc>
          </w:sdtContent>
        </w:sdt>
        <w:sdt>
          <w:sdtPr>
            <w:rPr>
              <w:b/>
            </w:rPr>
            <w:id w:val="1797799645"/>
          </w:sdtPr>
          <w:sdtEndPr/>
          <w:sdtContent>
            <w:tc>
              <w:tcPr>
                <w:tcW w:w="4394" w:type="dxa"/>
                <w:vAlign w:val="center"/>
              </w:tcPr>
              <w:p w14:paraId="64EEFC9F" w14:textId="20034633" w:rsidR="003872D7" w:rsidRDefault="00BA12F6" w:rsidP="000E2A95">
                <w:pPr>
                  <w:rPr>
                    <w:b/>
                  </w:rPr>
                </w:pPr>
                <w:r>
                  <w:rPr>
                    <w:b/>
                  </w:rPr>
                  <w:t>18</w:t>
                </w:r>
                <w:r w:rsidR="000E2A95">
                  <w:rPr>
                    <w:b/>
                  </w:rPr>
                  <w:t>%</w:t>
                </w:r>
              </w:p>
            </w:tc>
          </w:sdtContent>
        </w:sdt>
      </w:tr>
      <w:tr w:rsidR="000E2A95" w14:paraId="51F4D682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1F7AFC19" w14:textId="77777777" w:rsidR="000E2A95" w:rsidRPr="003872D7" w:rsidRDefault="000E2A95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Saturés</w:t>
            </w:r>
          </w:p>
        </w:tc>
        <w:sdt>
          <w:sdtPr>
            <w:rPr>
              <w:b/>
            </w:rPr>
            <w:id w:val="-1405133515"/>
          </w:sdtPr>
          <w:sdtEndPr/>
          <w:sdtContent>
            <w:tc>
              <w:tcPr>
                <w:tcW w:w="3625" w:type="dxa"/>
                <w:vAlign w:val="center"/>
              </w:tcPr>
              <w:p w14:paraId="4C2616FC" w14:textId="56E45B1B" w:rsidR="000E2A95" w:rsidRDefault="000E2A95" w:rsidP="000E2A95">
                <w:pPr>
                  <w:rPr>
                    <w:b/>
                  </w:rPr>
                </w:pPr>
                <w:r>
                  <w:rPr>
                    <w:b/>
                  </w:rPr>
                  <w:t>1 g</w:t>
                </w:r>
              </w:p>
            </w:tc>
          </w:sdtContent>
        </w:sdt>
        <w:tc>
          <w:tcPr>
            <w:tcW w:w="4394" w:type="dxa"/>
            <w:vMerge w:val="restart"/>
            <w:vAlign w:val="center"/>
          </w:tcPr>
          <w:p w14:paraId="6C4C9B75" w14:textId="59CBDF46" w:rsidR="000E2A95" w:rsidRDefault="000E2A95" w:rsidP="000E2A95">
            <w:pPr>
              <w:rPr>
                <w:b/>
              </w:rPr>
            </w:pPr>
            <w:r>
              <w:rPr>
                <w:b/>
              </w:rPr>
              <w:t>6</w:t>
            </w:r>
            <w:sdt>
              <w:sdtPr>
                <w:rPr>
                  <w:b/>
                </w:rPr>
                <w:id w:val="1639613707"/>
              </w:sdtPr>
              <w:sdtEndPr/>
              <w:sdtContent>
                <w:r>
                  <w:rPr>
                    <w:b/>
                  </w:rPr>
                  <w:t>%</w:t>
                </w:r>
              </w:sdtContent>
            </w:sdt>
          </w:p>
        </w:tc>
      </w:tr>
      <w:tr w:rsidR="000E2A95" w14:paraId="6E6116C4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38D60E92" w14:textId="77777777" w:rsidR="000E2A95" w:rsidRPr="003872D7" w:rsidRDefault="000E2A95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</w:rPr>
              <w:tab/>
            </w:r>
            <w:r w:rsidRPr="003872D7">
              <w:rPr>
                <w:b/>
                <w:sz w:val="20"/>
                <w:szCs w:val="20"/>
              </w:rPr>
              <w:t>+ Trans</w:t>
            </w:r>
          </w:p>
        </w:tc>
        <w:sdt>
          <w:sdtPr>
            <w:rPr>
              <w:b/>
            </w:rPr>
            <w:id w:val="29150970"/>
          </w:sdtPr>
          <w:sdtEndPr/>
          <w:sdtContent>
            <w:tc>
              <w:tcPr>
                <w:tcW w:w="3625" w:type="dxa"/>
                <w:vAlign w:val="center"/>
              </w:tcPr>
              <w:p w14:paraId="06F9CC9C" w14:textId="29D23E2F" w:rsidR="000E2A95" w:rsidRDefault="000E2A95" w:rsidP="000E2A95">
                <w:pPr>
                  <w:rPr>
                    <w:b/>
                  </w:rPr>
                </w:pPr>
                <w:r>
                  <w:rPr>
                    <w:b/>
                  </w:rPr>
                  <w:t>0,2 g</w:t>
                </w:r>
              </w:p>
            </w:tc>
          </w:sdtContent>
        </w:sdt>
        <w:tc>
          <w:tcPr>
            <w:tcW w:w="4394" w:type="dxa"/>
            <w:vMerge/>
            <w:vAlign w:val="center"/>
          </w:tcPr>
          <w:p w14:paraId="382B40C8" w14:textId="0EE185DE" w:rsidR="000E2A95" w:rsidRDefault="000E2A95" w:rsidP="004843A1">
            <w:pPr>
              <w:rPr>
                <w:b/>
              </w:rPr>
            </w:pPr>
          </w:p>
        </w:tc>
      </w:tr>
      <w:tr w:rsidR="006A389F" w14:paraId="50C0C152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44036F1C" w14:textId="4C50191C" w:rsidR="006A389F" w:rsidRDefault="006A389F" w:rsidP="004843A1">
            <w:pPr>
              <w:rPr>
                <w:b/>
              </w:rPr>
            </w:pPr>
            <w:r>
              <w:rPr>
                <w:b/>
              </w:rPr>
              <w:t>Lipides polyinsaturés oméga-6</w:t>
            </w:r>
          </w:p>
        </w:tc>
        <w:tc>
          <w:tcPr>
            <w:tcW w:w="3625" w:type="dxa"/>
            <w:vAlign w:val="center"/>
          </w:tcPr>
          <w:p w14:paraId="52CA5977" w14:textId="52FFDAEE" w:rsidR="006A389F" w:rsidRDefault="006A389F" w:rsidP="00BA12F6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94" w:type="dxa"/>
            <w:vAlign w:val="center"/>
          </w:tcPr>
          <w:p w14:paraId="37D71155" w14:textId="77777777" w:rsidR="006A389F" w:rsidRDefault="006A389F" w:rsidP="004843A1">
            <w:pPr>
              <w:rPr>
                <w:b/>
              </w:rPr>
            </w:pPr>
          </w:p>
        </w:tc>
      </w:tr>
      <w:tr w:rsidR="006A389F" w14:paraId="13B9A534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7038F119" w14:textId="620E2074" w:rsidR="006A389F" w:rsidRDefault="006A389F" w:rsidP="004843A1">
            <w:pPr>
              <w:rPr>
                <w:b/>
              </w:rPr>
            </w:pPr>
            <w:r>
              <w:rPr>
                <w:b/>
              </w:rPr>
              <w:t>Lipides polyinsaturés oméga-3</w:t>
            </w:r>
          </w:p>
        </w:tc>
        <w:tc>
          <w:tcPr>
            <w:tcW w:w="3625" w:type="dxa"/>
            <w:vAlign w:val="center"/>
          </w:tcPr>
          <w:p w14:paraId="53863E92" w14:textId="3C7EBFAB" w:rsidR="006A389F" w:rsidRDefault="006A389F" w:rsidP="00BA12F6">
            <w:pPr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4394" w:type="dxa"/>
            <w:vAlign w:val="center"/>
          </w:tcPr>
          <w:p w14:paraId="601B55DB" w14:textId="77777777" w:rsidR="006A389F" w:rsidRDefault="006A389F" w:rsidP="004843A1">
            <w:pPr>
              <w:rPr>
                <w:b/>
              </w:rPr>
            </w:pPr>
          </w:p>
        </w:tc>
      </w:tr>
      <w:tr w:rsidR="006A389F" w14:paraId="4B6D8F25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670C5D76" w14:textId="11BB85F1" w:rsidR="006A389F" w:rsidRDefault="006A389F" w:rsidP="004843A1">
            <w:pPr>
              <w:rPr>
                <w:b/>
              </w:rPr>
            </w:pPr>
            <w:r>
              <w:rPr>
                <w:b/>
              </w:rPr>
              <w:t xml:space="preserve">Lipides </w:t>
            </w:r>
            <w:proofErr w:type="spellStart"/>
            <w:r>
              <w:rPr>
                <w:b/>
              </w:rPr>
              <w:t>monoinsaturés</w:t>
            </w:r>
            <w:proofErr w:type="spellEnd"/>
          </w:p>
        </w:tc>
        <w:tc>
          <w:tcPr>
            <w:tcW w:w="3625" w:type="dxa"/>
            <w:vAlign w:val="center"/>
          </w:tcPr>
          <w:p w14:paraId="606A5873" w14:textId="658BC97A" w:rsidR="006A389F" w:rsidRDefault="006A389F" w:rsidP="00BA12F6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394" w:type="dxa"/>
            <w:vAlign w:val="center"/>
          </w:tcPr>
          <w:p w14:paraId="6AD012C9" w14:textId="77777777" w:rsidR="006A389F" w:rsidRDefault="006A389F" w:rsidP="004843A1">
            <w:pPr>
              <w:rPr>
                <w:b/>
              </w:rPr>
            </w:pPr>
          </w:p>
        </w:tc>
      </w:tr>
      <w:tr w:rsidR="003872D7" w14:paraId="2B7BDF4F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1DB33C70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Cholestérol</w:t>
            </w:r>
          </w:p>
        </w:tc>
        <w:sdt>
          <w:sdtPr>
            <w:rPr>
              <w:b/>
            </w:rPr>
            <w:id w:val="513267715"/>
          </w:sdtPr>
          <w:sdtEndPr/>
          <w:sdtContent>
            <w:tc>
              <w:tcPr>
                <w:tcW w:w="3625" w:type="dxa"/>
                <w:vAlign w:val="center"/>
              </w:tcPr>
              <w:p w14:paraId="00226970" w14:textId="71A26816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0 mg</w:t>
                </w:r>
              </w:p>
            </w:tc>
          </w:sdtContent>
        </w:sdt>
        <w:sdt>
          <w:sdtPr>
            <w:rPr>
              <w:b/>
            </w:rPr>
            <w:id w:val="1348291911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14:paraId="43338B82" w14:textId="77777777"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14:paraId="70D99FDB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4A329CD6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Sodium</w:t>
            </w:r>
          </w:p>
        </w:tc>
        <w:sdt>
          <w:sdtPr>
            <w:rPr>
              <w:b/>
            </w:rPr>
            <w:id w:val="-58250362"/>
          </w:sdtPr>
          <w:sdtEndPr/>
          <w:sdtContent>
            <w:tc>
              <w:tcPr>
                <w:tcW w:w="3625" w:type="dxa"/>
                <w:vAlign w:val="center"/>
              </w:tcPr>
              <w:p w14:paraId="12B78DFE" w14:textId="312859DC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55 mg</w:t>
                </w:r>
              </w:p>
            </w:tc>
          </w:sdtContent>
        </w:sdt>
        <w:sdt>
          <w:sdtPr>
            <w:rPr>
              <w:b/>
            </w:rPr>
            <w:id w:val="-248280030"/>
          </w:sdtPr>
          <w:sdtEndPr/>
          <w:sdtContent>
            <w:tc>
              <w:tcPr>
                <w:tcW w:w="4394" w:type="dxa"/>
                <w:vAlign w:val="center"/>
              </w:tcPr>
              <w:p w14:paraId="26CF115B" w14:textId="44AB61E1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2%</w:t>
                </w:r>
              </w:p>
            </w:tc>
          </w:sdtContent>
        </w:sdt>
      </w:tr>
      <w:tr w:rsidR="003872D7" w14:paraId="1CF2D207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67D67F8E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Glucides</w:t>
            </w:r>
          </w:p>
        </w:tc>
        <w:sdt>
          <w:sdtPr>
            <w:rPr>
              <w:b/>
            </w:rPr>
            <w:id w:val="311607140"/>
          </w:sdtPr>
          <w:sdtEndPr/>
          <w:sdtContent>
            <w:tc>
              <w:tcPr>
                <w:tcW w:w="3625" w:type="dxa"/>
                <w:vAlign w:val="center"/>
              </w:tcPr>
              <w:p w14:paraId="2AE8531D" w14:textId="25E1B1BA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11 g</w:t>
                </w:r>
              </w:p>
            </w:tc>
          </w:sdtContent>
        </w:sdt>
        <w:sdt>
          <w:sdtPr>
            <w:rPr>
              <w:b/>
            </w:rPr>
            <w:id w:val="-1269923031"/>
          </w:sdtPr>
          <w:sdtEndPr/>
          <w:sdtContent>
            <w:tc>
              <w:tcPr>
                <w:tcW w:w="4394" w:type="dxa"/>
                <w:vAlign w:val="center"/>
              </w:tcPr>
              <w:p w14:paraId="2DC941EC" w14:textId="6CE94686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4%</w:t>
                </w:r>
              </w:p>
            </w:tc>
          </w:sdtContent>
        </w:sdt>
      </w:tr>
      <w:tr w:rsidR="003872D7" w14:paraId="389E652A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2A702179" w14:textId="77777777"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Fibres</w:t>
            </w:r>
          </w:p>
        </w:tc>
        <w:sdt>
          <w:sdtPr>
            <w:rPr>
              <w:b/>
            </w:rPr>
            <w:id w:val="-932975854"/>
          </w:sdtPr>
          <w:sdtEndPr/>
          <w:sdtContent>
            <w:tc>
              <w:tcPr>
                <w:tcW w:w="3625" w:type="dxa"/>
                <w:vAlign w:val="center"/>
              </w:tcPr>
              <w:p w14:paraId="2AC0EB03" w14:textId="4216AD76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3 g</w:t>
                </w:r>
              </w:p>
            </w:tc>
          </w:sdtContent>
        </w:sdt>
        <w:sdt>
          <w:sdtPr>
            <w:rPr>
              <w:b/>
            </w:rPr>
            <w:id w:val="933397508"/>
          </w:sdtPr>
          <w:sdtEndPr/>
          <w:sdtContent>
            <w:tc>
              <w:tcPr>
                <w:tcW w:w="4394" w:type="dxa"/>
                <w:vAlign w:val="center"/>
              </w:tcPr>
              <w:p w14:paraId="46049394" w14:textId="133473D8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12%</w:t>
                </w:r>
              </w:p>
            </w:tc>
          </w:sdtContent>
        </w:sdt>
      </w:tr>
      <w:tr w:rsidR="003872D7" w14:paraId="7DE2F7BE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2F9BD247" w14:textId="77777777"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Sucres</w:t>
            </w:r>
          </w:p>
        </w:tc>
        <w:sdt>
          <w:sdtPr>
            <w:rPr>
              <w:b/>
            </w:rPr>
            <w:id w:val="-801382675"/>
          </w:sdtPr>
          <w:sdtEndPr/>
          <w:sdtContent>
            <w:tc>
              <w:tcPr>
                <w:tcW w:w="3625" w:type="dxa"/>
                <w:vAlign w:val="center"/>
              </w:tcPr>
              <w:p w14:paraId="07DEB55A" w14:textId="52AFB755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3 g</w:t>
                </w:r>
              </w:p>
            </w:tc>
          </w:sdtContent>
        </w:sdt>
        <w:sdt>
          <w:sdtPr>
            <w:rPr>
              <w:b/>
            </w:rPr>
            <w:id w:val="-186050721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14:paraId="05E00315" w14:textId="77777777"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14:paraId="722B0160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0747404B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Protéines</w:t>
            </w:r>
          </w:p>
        </w:tc>
        <w:sdt>
          <w:sdtPr>
            <w:rPr>
              <w:b/>
            </w:rPr>
            <w:id w:val="-1393499826"/>
          </w:sdtPr>
          <w:sdtEndPr/>
          <w:sdtContent>
            <w:tc>
              <w:tcPr>
                <w:tcW w:w="3625" w:type="dxa"/>
                <w:vAlign w:val="center"/>
              </w:tcPr>
              <w:p w14:paraId="537A31EB" w14:textId="3AB8A3A5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7 g</w:t>
                </w:r>
              </w:p>
            </w:tc>
          </w:sdtContent>
        </w:sdt>
        <w:sdt>
          <w:sdtPr>
            <w:rPr>
              <w:b/>
            </w:rPr>
            <w:id w:val="-370234081"/>
          </w:sdtPr>
          <w:sdtEndPr/>
          <w:sdtContent>
            <w:tc>
              <w:tcPr>
                <w:tcW w:w="4394" w:type="dxa"/>
                <w:vAlign w:val="center"/>
              </w:tcPr>
              <w:p w14:paraId="11D9F8D0" w14:textId="73AA34F4" w:rsidR="003872D7" w:rsidRDefault="00B7538F" w:rsidP="000C3C1C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id w:val="668447376"/>
                    <w:showingPlcHdr/>
                  </w:sdtPr>
                  <w:sdtEndPr/>
                  <w:sdtContent>
                    <w:r w:rsidR="000C3C1C" w:rsidRPr="008659BE">
                      <w:rPr>
                        <w:rStyle w:val="Textedelespacerserv"/>
                      </w:rPr>
                      <w:t>Cliquez ici pour taper du texte.</w:t>
                    </w:r>
                  </w:sdtContent>
                </w:sdt>
                <w:r w:rsidR="000C3C1C">
                  <w:rPr>
                    <w:b/>
                  </w:rPr>
                  <w:t xml:space="preserve"> </w:t>
                </w:r>
              </w:p>
            </w:tc>
          </w:sdtContent>
        </w:sdt>
      </w:tr>
      <w:tr w:rsidR="003872D7" w14:paraId="07C3FCA8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76E0BA74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A</w:t>
            </w:r>
          </w:p>
        </w:tc>
        <w:tc>
          <w:tcPr>
            <w:tcW w:w="3625" w:type="dxa"/>
            <w:vAlign w:val="center"/>
          </w:tcPr>
          <w:p w14:paraId="265DFAA4" w14:textId="4A0D7DF3" w:rsidR="003872D7" w:rsidRDefault="003872D7" w:rsidP="000C3C1C">
            <w:pPr>
              <w:rPr>
                <w:b/>
              </w:rPr>
            </w:pPr>
          </w:p>
        </w:tc>
        <w:sdt>
          <w:sdtPr>
            <w:rPr>
              <w:b/>
            </w:rPr>
            <w:id w:val="-1830973421"/>
          </w:sdtPr>
          <w:sdtEndPr/>
          <w:sdtContent>
            <w:tc>
              <w:tcPr>
                <w:tcW w:w="4394" w:type="dxa"/>
                <w:vAlign w:val="center"/>
              </w:tcPr>
              <w:p w14:paraId="7E651AD9" w14:textId="2D5E2D61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15%</w:t>
                </w:r>
              </w:p>
            </w:tc>
          </w:sdtContent>
        </w:sdt>
      </w:tr>
      <w:tr w:rsidR="003872D7" w14:paraId="050D5521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04C07C65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C</w:t>
            </w:r>
          </w:p>
        </w:tc>
        <w:tc>
          <w:tcPr>
            <w:tcW w:w="3625" w:type="dxa"/>
            <w:vAlign w:val="center"/>
          </w:tcPr>
          <w:p w14:paraId="6770ED7B" w14:textId="5AB3758D" w:rsidR="003872D7" w:rsidRDefault="003872D7" w:rsidP="000C3C1C">
            <w:pPr>
              <w:rPr>
                <w:b/>
              </w:rPr>
            </w:pPr>
          </w:p>
        </w:tc>
        <w:sdt>
          <w:sdtPr>
            <w:rPr>
              <w:b/>
            </w:rPr>
            <w:id w:val="1240909496"/>
          </w:sdtPr>
          <w:sdtEndPr/>
          <w:sdtContent>
            <w:tc>
              <w:tcPr>
                <w:tcW w:w="4394" w:type="dxa"/>
                <w:vAlign w:val="center"/>
              </w:tcPr>
              <w:p w14:paraId="725369C3" w14:textId="76B391A5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8%</w:t>
                </w:r>
              </w:p>
            </w:tc>
          </w:sdtContent>
        </w:sdt>
      </w:tr>
      <w:tr w:rsidR="003872D7" w14:paraId="5B362582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6B878D0E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Calcium</w:t>
            </w:r>
          </w:p>
        </w:tc>
        <w:tc>
          <w:tcPr>
            <w:tcW w:w="3625" w:type="dxa"/>
            <w:vAlign w:val="center"/>
          </w:tcPr>
          <w:p w14:paraId="4A3B4985" w14:textId="2C559B74" w:rsidR="003872D7" w:rsidRDefault="003872D7" w:rsidP="000C3C1C">
            <w:pPr>
              <w:rPr>
                <w:b/>
              </w:rPr>
            </w:pPr>
          </w:p>
        </w:tc>
        <w:sdt>
          <w:sdtPr>
            <w:rPr>
              <w:b/>
            </w:rPr>
            <w:id w:val="-91787449"/>
          </w:sdtPr>
          <w:sdtEndPr/>
          <w:sdtContent>
            <w:tc>
              <w:tcPr>
                <w:tcW w:w="4394" w:type="dxa"/>
                <w:vAlign w:val="center"/>
              </w:tcPr>
              <w:p w14:paraId="5F8061D6" w14:textId="41D2298C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8%</w:t>
                </w:r>
              </w:p>
            </w:tc>
          </w:sdtContent>
        </w:sdt>
      </w:tr>
      <w:tr w:rsidR="003872D7" w14:paraId="273CE54A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4749D31A" w14:textId="77777777" w:rsidR="003872D7" w:rsidRDefault="003872D7" w:rsidP="004843A1">
            <w:pPr>
              <w:rPr>
                <w:b/>
              </w:rPr>
            </w:pPr>
            <w:r w:rsidRPr="000C3C1C">
              <w:rPr>
                <w:b/>
              </w:rPr>
              <w:t>Fer</w:t>
            </w:r>
          </w:p>
        </w:tc>
        <w:sdt>
          <w:sdtPr>
            <w:rPr>
              <w:b/>
            </w:rPr>
            <w:id w:val="-14776620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14:paraId="76347558" w14:textId="16681575" w:rsidR="003872D7" w:rsidRDefault="009E24A4" w:rsidP="00FC429E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  <w:sdt>
          <w:sdtPr>
            <w:rPr>
              <w:b/>
            </w:rPr>
            <w:id w:val="1264957144"/>
          </w:sdtPr>
          <w:sdtEndPr/>
          <w:sdtContent>
            <w:tc>
              <w:tcPr>
                <w:tcW w:w="4394" w:type="dxa"/>
                <w:vAlign w:val="center"/>
              </w:tcPr>
              <w:p w14:paraId="55869632" w14:textId="74ADDD5D" w:rsidR="003872D7" w:rsidRDefault="00BA12F6" w:rsidP="00BA12F6">
                <w:pPr>
                  <w:rPr>
                    <w:b/>
                  </w:rPr>
                </w:pPr>
                <w:r>
                  <w:rPr>
                    <w:b/>
                  </w:rPr>
                  <w:t>10%</w:t>
                </w:r>
              </w:p>
            </w:tc>
          </w:sdtContent>
        </w:sdt>
      </w:tr>
      <w:tr w:rsidR="003872D7" w14:paraId="43E50BCA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66351BA7" w14:textId="77777777" w:rsidR="003872D7" w:rsidRPr="00BA12F6" w:rsidRDefault="003872D7" w:rsidP="004843A1">
            <w:pPr>
              <w:rPr>
                <w:b/>
                <w:highlight w:val="yellow"/>
              </w:rPr>
            </w:pPr>
            <w:r w:rsidRPr="000C3C1C">
              <w:rPr>
                <w:b/>
              </w:rPr>
              <w:t>Vitamine D</w:t>
            </w:r>
          </w:p>
        </w:tc>
        <w:sdt>
          <w:sdtPr>
            <w:rPr>
              <w:b/>
            </w:rPr>
            <w:id w:val="-944846640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14:paraId="1E72B25B" w14:textId="661E22A9" w:rsidR="003872D7" w:rsidRDefault="009E24A4" w:rsidP="000C3C1C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  <w:sdt>
          <w:sdtPr>
            <w:rPr>
              <w:b/>
            </w:rPr>
            <w:id w:val="-489951137"/>
          </w:sdtPr>
          <w:sdtEndPr/>
          <w:sdtContent>
            <w:tc>
              <w:tcPr>
                <w:tcW w:w="4394" w:type="dxa"/>
                <w:vAlign w:val="center"/>
              </w:tcPr>
              <w:p w14:paraId="31311AFC" w14:textId="1EE3CEE3" w:rsidR="003872D7" w:rsidRDefault="000C3C1C" w:rsidP="000C3C1C">
                <w:pPr>
                  <w:rPr>
                    <w:b/>
                  </w:rPr>
                </w:pPr>
                <w:r>
                  <w:rPr>
                    <w:b/>
                  </w:rPr>
                  <w:t>3%</w:t>
                </w:r>
              </w:p>
            </w:tc>
          </w:sdtContent>
        </w:sdt>
      </w:tr>
    </w:tbl>
    <w:p w14:paraId="450220D8" w14:textId="77777777" w:rsid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7DB2DDD9" w14:textId="77777777" w:rsidR="00394A9E" w:rsidRDefault="00394A9E" w:rsidP="00394A9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1F5D6CD" w14:textId="77777777" w:rsidR="00394A9E" w:rsidRDefault="00394A9E" w:rsidP="00394A9E">
      <w:pPr>
        <w:rPr>
          <w:b/>
          <w:sz w:val="28"/>
          <w:szCs w:val="28"/>
        </w:rPr>
      </w:pPr>
      <w:r w:rsidRPr="004502BA">
        <w:rPr>
          <w:b/>
          <w:sz w:val="28"/>
          <w:szCs w:val="28"/>
        </w:rPr>
        <w:lastRenderedPageBreak/>
        <w:t>Formulaire d’évaluation rhéologique des aliments servis à la clientèle dysphagique</w:t>
      </w:r>
    </w:p>
    <w:p w14:paraId="5F3E51CF" w14:textId="77777777"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74D55C25" w14:textId="77777777" w:rsidR="00331635" w:rsidRPr="004502BA" w:rsidRDefault="00A61860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4502BA">
        <w:rPr>
          <w:rFonts w:ascii="Arial" w:hAnsi="Arial" w:cs="Arial"/>
          <w:b/>
          <w:color w:val="33CC33"/>
          <w:sz w:val="28"/>
          <w:szCs w:val="28"/>
        </w:rPr>
        <w:t xml:space="preserve">Observation à température de service </w:t>
      </w:r>
    </w:p>
    <w:p w14:paraId="383CF180" w14:textId="77777777" w:rsidR="00A61860" w:rsidRPr="00055871" w:rsidRDefault="00A61860" w:rsidP="00055871">
      <w:pPr>
        <w:jc w:val="both"/>
        <w:rPr>
          <w:b/>
          <w:sz w:val="16"/>
          <w:szCs w:val="16"/>
        </w:rPr>
      </w:pPr>
    </w:p>
    <w:p w14:paraId="1509914C" w14:textId="77777777" w:rsidR="00FD4809" w:rsidRPr="00055871" w:rsidRDefault="00FD4809" w:rsidP="00331635">
      <w:pPr>
        <w:spacing w:after="0" w:line="240" w:lineRule="auto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558"/>
      </w:tblGrid>
      <w:tr w:rsidR="002C4988" w14:paraId="49AAB316" w14:textId="77777777" w:rsidTr="004502BA">
        <w:trPr>
          <w:trHeight w:val="340"/>
        </w:trPr>
        <w:tc>
          <w:tcPr>
            <w:tcW w:w="10061" w:type="dxa"/>
            <w:gridSpan w:val="2"/>
            <w:vAlign w:val="bottom"/>
          </w:tcPr>
          <w:p w14:paraId="2B17C343" w14:textId="77777777" w:rsidR="002C4988" w:rsidRDefault="002C4988" w:rsidP="00F3469C">
            <w:pPr>
              <w:tabs>
                <w:tab w:val="left" w:pos="2410"/>
              </w:tabs>
              <w:spacing w:after="60"/>
            </w:pPr>
            <w:r w:rsidRPr="00A61860">
              <w:rPr>
                <w:b/>
              </w:rPr>
              <w:t>Présence de synérèse</w:t>
            </w:r>
            <w:r w:rsidR="001B2263">
              <w:rPr>
                <w:b/>
              </w:rPr>
              <w:t> :</w:t>
            </w:r>
            <w:r w:rsidR="00C85A16">
              <w:rPr>
                <w:b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95175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C4988" w14:paraId="40AFCDCD" w14:textId="77777777" w:rsidTr="004502BA">
        <w:trPr>
          <w:trHeight w:val="283"/>
        </w:trPr>
        <w:tc>
          <w:tcPr>
            <w:tcW w:w="10061" w:type="dxa"/>
            <w:gridSpan w:val="2"/>
          </w:tcPr>
          <w:p w14:paraId="34A5335A" w14:textId="26EE4083" w:rsidR="002C4988" w:rsidRPr="0085257D" w:rsidRDefault="002C4988" w:rsidP="0085257D">
            <w:pPr>
              <w:tabs>
                <w:tab w:val="left" w:pos="2410"/>
              </w:tabs>
              <w:spacing w:before="60" w:after="60"/>
            </w:pPr>
            <w:r w:rsidRPr="0085257D">
              <w:rPr>
                <w:b/>
              </w:rPr>
              <w:t>Grosseur des particules</w:t>
            </w:r>
            <w:r w:rsidR="001B2263" w:rsidRPr="0085257D">
              <w:rPr>
                <w:b/>
              </w:rPr>
              <w:t> :</w:t>
            </w:r>
            <w:r w:rsidR="00045AE9" w:rsidRPr="0085257D">
              <w:rPr>
                <w:b/>
              </w:rPr>
              <w:t xml:space="preserve"> </w:t>
            </w:r>
            <w:r w:rsidR="0085257D">
              <w:rPr>
                <w:b/>
              </w:rPr>
              <w:t xml:space="preserve">0,5 </w:t>
            </w:r>
            <w:r w:rsidRPr="0085257D">
              <w:rPr>
                <w:b/>
              </w:rPr>
              <w:t>mm de diamètre</w:t>
            </w:r>
          </w:p>
        </w:tc>
      </w:tr>
      <w:tr w:rsidR="003E5619" w14:paraId="4E00CCB2" w14:textId="77777777" w:rsidTr="004502BA">
        <w:trPr>
          <w:trHeight w:val="283"/>
        </w:trPr>
        <w:tc>
          <w:tcPr>
            <w:tcW w:w="4503" w:type="dxa"/>
          </w:tcPr>
          <w:p w14:paraId="3376FD9A" w14:textId="1BFEBA47" w:rsidR="003E5619" w:rsidRDefault="003E5619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>Homogénéité</w:t>
            </w:r>
            <w:r>
              <w:rPr>
                <w:b/>
              </w:rPr>
              <w:t> :</w:t>
            </w:r>
            <w:r w:rsidR="00C85A16">
              <w:rPr>
                <w:b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18025646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2F6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14:paraId="76EBC566" w14:textId="77777777" w:rsidR="003E5619" w:rsidRDefault="00C85A16" w:rsidP="00C85A16">
            <w:pPr>
              <w:tabs>
                <w:tab w:val="left" w:pos="2694"/>
              </w:tabs>
            </w:pPr>
            <w:r>
              <w:rPr>
                <w:b/>
              </w:rPr>
              <w:t xml:space="preserve">Hétérogénéité : </w:t>
            </w:r>
            <w:sdt>
              <w:sdtPr>
                <w:rPr>
                  <w:b/>
                  <w:sz w:val="32"/>
                  <w:szCs w:val="32"/>
                </w:rPr>
                <w:id w:val="-440451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85A16" w14:paraId="0AB32DF9" w14:textId="77777777" w:rsidTr="004502BA">
        <w:trPr>
          <w:trHeight w:val="283"/>
        </w:trPr>
        <w:tc>
          <w:tcPr>
            <w:tcW w:w="4503" w:type="dxa"/>
          </w:tcPr>
          <w:p w14:paraId="0FB99F36" w14:textId="00EBA1C8" w:rsidR="00C85A16" w:rsidRPr="0085257D" w:rsidRDefault="00C85A16" w:rsidP="00C85A16">
            <w:pPr>
              <w:tabs>
                <w:tab w:val="left" w:pos="2410"/>
              </w:tabs>
            </w:pPr>
            <w:r w:rsidRPr="0085257D">
              <w:rPr>
                <w:b/>
              </w:rPr>
              <w:t xml:space="preserve">Purée lisse : </w:t>
            </w:r>
            <w:sdt>
              <w:sdtPr>
                <w:rPr>
                  <w:b/>
                  <w:sz w:val="32"/>
                  <w:szCs w:val="32"/>
                </w:rPr>
                <w:id w:val="-10765137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2F6" w:rsidRPr="0085257D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14:paraId="5F1D8639" w14:textId="7B73FEE4" w:rsidR="00C85A16" w:rsidRPr="00BA12F6" w:rsidRDefault="00C85A16" w:rsidP="00C85A16">
            <w:pPr>
              <w:tabs>
                <w:tab w:val="left" w:pos="2694"/>
              </w:tabs>
              <w:rPr>
                <w:b/>
              </w:rPr>
            </w:pPr>
            <w:r w:rsidRPr="00A61860">
              <w:rPr>
                <w:b/>
              </w:rPr>
              <w:t>Purée texturée</w:t>
            </w:r>
            <w:r w:rsidR="00BA12F6">
              <w:rPr>
                <w:b/>
              </w:rPr>
              <w:t> :</w:t>
            </w:r>
            <w:r>
              <w:rPr>
                <w:b/>
              </w:rPr>
              <w:t> </w:t>
            </w:r>
            <w:sdt>
              <w:sdtPr>
                <w:rPr>
                  <w:b/>
                  <w:sz w:val="32"/>
                  <w:szCs w:val="32"/>
                </w:rPr>
                <w:id w:val="147802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85A16" w14:paraId="02A8A28D" w14:textId="77777777" w:rsidTr="004502BA">
        <w:trPr>
          <w:trHeight w:val="283"/>
        </w:trPr>
        <w:tc>
          <w:tcPr>
            <w:tcW w:w="4503" w:type="dxa"/>
          </w:tcPr>
          <w:p w14:paraId="16F76733" w14:textId="50156897" w:rsidR="00C85A16" w:rsidRDefault="00C85A16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>Texture monophase</w:t>
            </w:r>
            <w:r>
              <w:rPr>
                <w:b/>
              </w:rPr>
              <w:t> :</w:t>
            </w:r>
            <w:r w:rsidRPr="004502BA">
              <w:rPr>
                <w:b/>
                <w:sz w:val="32"/>
                <w:szCs w:val="32"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-13139497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2F6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14:paraId="2C3EDCC8" w14:textId="77777777" w:rsidR="00C85A16" w:rsidRDefault="00C85A16" w:rsidP="00C85A16">
            <w:pPr>
              <w:tabs>
                <w:tab w:val="left" w:pos="2694"/>
              </w:tabs>
            </w:pPr>
            <w:r>
              <w:rPr>
                <w:b/>
              </w:rPr>
              <w:t>Textures multiphases </w:t>
            </w:r>
            <w:r w:rsidRPr="004502BA">
              <w:rPr>
                <w:b/>
                <w:sz w:val="32"/>
                <w:szCs w:val="32"/>
              </w:rPr>
              <w:t xml:space="preserve">: </w:t>
            </w:r>
            <w:sdt>
              <w:sdtPr>
                <w:rPr>
                  <w:b/>
                  <w:sz w:val="32"/>
                  <w:szCs w:val="32"/>
                </w:rPr>
                <w:id w:val="-47484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14:paraId="1A70B00D" w14:textId="77777777" w:rsidR="00331635" w:rsidRPr="004502BA" w:rsidRDefault="00331635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701E985F" w14:textId="77777777"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60C86773" w14:textId="77777777" w:rsidR="00331635" w:rsidRPr="00C85A16" w:rsidRDefault="00A61860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C85A16">
        <w:rPr>
          <w:rFonts w:ascii="Arial" w:hAnsi="Arial" w:cs="Arial"/>
          <w:b/>
          <w:color w:val="33CC33"/>
          <w:sz w:val="28"/>
          <w:szCs w:val="28"/>
        </w:rPr>
        <w:t>Évaluation des textures à température de service</w:t>
      </w:r>
    </w:p>
    <w:p w14:paraId="03359932" w14:textId="1BCC574A" w:rsidR="00331635" w:rsidRPr="007B024D" w:rsidRDefault="00D11314" w:rsidP="00D11314">
      <w:pPr>
        <w:tabs>
          <w:tab w:val="left" w:pos="2660"/>
        </w:tabs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2012"/>
        <w:gridCol w:w="2012"/>
        <w:gridCol w:w="2012"/>
        <w:gridCol w:w="2013"/>
      </w:tblGrid>
      <w:tr w:rsidR="00331635" w14:paraId="55BD58A9" w14:textId="77777777" w:rsidTr="004502BA">
        <w:tc>
          <w:tcPr>
            <w:tcW w:w="2012" w:type="dxa"/>
          </w:tcPr>
          <w:p w14:paraId="3A42D4A7" w14:textId="77777777" w:rsidR="00331635" w:rsidRDefault="00331635" w:rsidP="002C4988">
            <w:pPr>
              <w:rPr>
                <w:b/>
                <w:sz w:val="32"/>
                <w:szCs w:val="32"/>
              </w:rPr>
            </w:pP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E4DB12" w14:textId="77777777"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Très 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B50832" w14:textId="77777777"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084B04" w14:textId="77777777"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Modérée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14:paraId="2B32C507" w14:textId="77777777"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Élevée</w:t>
            </w:r>
          </w:p>
        </w:tc>
      </w:tr>
      <w:tr w:rsidR="00331635" w14:paraId="7B01917C" w14:textId="77777777" w:rsidTr="004502BA">
        <w:tc>
          <w:tcPr>
            <w:tcW w:w="2012" w:type="dxa"/>
            <w:shd w:val="clear" w:color="auto" w:fill="FFFFFF" w:themeFill="background1"/>
            <w:vAlign w:val="center"/>
          </w:tcPr>
          <w:p w14:paraId="5BFF314C" w14:textId="77777777" w:rsidR="00331635" w:rsidRDefault="00331635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Fermeté</w:t>
            </w:r>
          </w:p>
        </w:tc>
        <w:sdt>
          <w:sdtPr>
            <w:rPr>
              <w:b/>
              <w:sz w:val="32"/>
              <w:szCs w:val="32"/>
            </w:rPr>
            <w:id w:val="18580178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14:paraId="68130BA5" w14:textId="3D7123D6" w:rsidR="00331635" w:rsidRDefault="00BA12F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75028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14:paraId="3DB2AD61" w14:textId="77777777" w:rsidR="00331635" w:rsidRDefault="00BA55FF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812147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14:paraId="0AB2466C" w14:textId="77777777" w:rsidR="00331635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017274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14:paraId="74444B16" w14:textId="77777777" w:rsidR="00331635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14:paraId="4AE26761" w14:textId="77777777" w:rsidTr="004502BA">
        <w:tc>
          <w:tcPr>
            <w:tcW w:w="2012" w:type="dxa"/>
            <w:shd w:val="clear" w:color="auto" w:fill="FFFFFF" w:themeFill="background1"/>
            <w:vAlign w:val="center"/>
          </w:tcPr>
          <w:p w14:paraId="0637440D" w14:textId="77777777"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Adhésion</w:t>
            </w:r>
          </w:p>
        </w:tc>
        <w:tc>
          <w:tcPr>
            <w:tcW w:w="2012" w:type="dxa"/>
            <w:vMerge w:val="restart"/>
            <w:vAlign w:val="center"/>
          </w:tcPr>
          <w:p w14:paraId="113A5FE5" w14:textId="77777777"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25459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14:paraId="077D9E60" w14:textId="4B41CBDD" w:rsidR="00FE08C8" w:rsidRDefault="00BA12F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27477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14:paraId="7931759B" w14:textId="77777777" w:rsidR="00FE08C8" w:rsidRDefault="00453BF2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69722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14:paraId="7979A601" w14:textId="77777777"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14:paraId="401D6221" w14:textId="77777777" w:rsidTr="004502BA">
        <w:tc>
          <w:tcPr>
            <w:tcW w:w="2012" w:type="dxa"/>
            <w:shd w:val="clear" w:color="auto" w:fill="FFFFFF" w:themeFill="background1"/>
            <w:vAlign w:val="center"/>
          </w:tcPr>
          <w:p w14:paraId="6AA4C72E" w14:textId="77777777"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Cohésion</w:t>
            </w:r>
          </w:p>
        </w:tc>
        <w:tc>
          <w:tcPr>
            <w:tcW w:w="2012" w:type="dxa"/>
            <w:vMerge/>
            <w:vAlign w:val="center"/>
          </w:tcPr>
          <w:p w14:paraId="4E7A32D6" w14:textId="77777777"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1628303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14:paraId="40FD10A3" w14:textId="77777777" w:rsidR="00FE08C8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488979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14:paraId="47740F56" w14:textId="6EF077B4" w:rsidR="00FE08C8" w:rsidRDefault="00BA12F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233969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14:paraId="4A7D3314" w14:textId="77777777"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14:paraId="39FE9F0E" w14:textId="77777777" w:rsidTr="004502BA">
        <w:tc>
          <w:tcPr>
            <w:tcW w:w="2012" w:type="dxa"/>
            <w:shd w:val="clear" w:color="auto" w:fill="FFFFFF" w:themeFill="background1"/>
            <w:vAlign w:val="center"/>
          </w:tcPr>
          <w:p w14:paraId="424A59FD" w14:textId="77777777"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Élasticité</w:t>
            </w:r>
          </w:p>
        </w:tc>
        <w:tc>
          <w:tcPr>
            <w:tcW w:w="2012" w:type="dxa"/>
            <w:vMerge/>
            <w:vAlign w:val="center"/>
          </w:tcPr>
          <w:p w14:paraId="396B1C1F" w14:textId="77777777"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5268713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14:paraId="5D22A99A" w14:textId="369A3CA2" w:rsidR="00FE08C8" w:rsidRDefault="00BA12F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979461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14:paraId="15D158B5" w14:textId="77777777"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92004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14:paraId="1B44D07A" w14:textId="77777777"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14:paraId="7828A18B" w14:textId="77777777" w:rsidR="00331635" w:rsidRPr="004502BA" w:rsidRDefault="00331635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49CA39F2" w14:textId="77777777"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6E1DDAD8" w14:textId="77777777" w:rsidR="00C85A16" w:rsidRPr="00C85A16" w:rsidRDefault="00C85A16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C85A16">
        <w:rPr>
          <w:rFonts w:ascii="Arial" w:hAnsi="Arial" w:cs="Arial"/>
          <w:b/>
          <w:color w:val="33CC33"/>
          <w:sz w:val="28"/>
          <w:szCs w:val="28"/>
        </w:rPr>
        <w:t>L’aliment est organoleptiquement</w:t>
      </w:r>
    </w:p>
    <w:p w14:paraId="0A6179D2" w14:textId="77777777" w:rsidR="00C85A16" w:rsidRPr="007B024D" w:rsidRDefault="00C85A16" w:rsidP="007B024D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jc w:val="right"/>
        <w:tblInd w:w="-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97"/>
        <w:gridCol w:w="1608"/>
        <w:gridCol w:w="1609"/>
        <w:gridCol w:w="1609"/>
        <w:gridCol w:w="1609"/>
        <w:gridCol w:w="1609"/>
      </w:tblGrid>
      <w:tr w:rsidR="00C85A16" w14:paraId="2BA5545F" w14:textId="77777777" w:rsidTr="004502BA">
        <w:trPr>
          <w:jc w:val="right"/>
        </w:trPr>
        <w:tc>
          <w:tcPr>
            <w:tcW w:w="2097" w:type="dxa"/>
            <w:shd w:val="clear" w:color="auto" w:fill="FFFFFF" w:themeFill="background1"/>
          </w:tcPr>
          <w:p w14:paraId="588B2FC0" w14:textId="77777777" w:rsidR="00C85A16" w:rsidRPr="00A61860" w:rsidRDefault="00C85A16" w:rsidP="00FE08C8">
            <w:pPr>
              <w:jc w:val="center"/>
              <w:rPr>
                <w:b/>
              </w:rPr>
            </w:pPr>
          </w:p>
        </w:tc>
        <w:tc>
          <w:tcPr>
            <w:tcW w:w="1608" w:type="dxa"/>
            <w:shd w:val="clear" w:color="auto" w:fill="FFFFFF" w:themeFill="background1"/>
          </w:tcPr>
          <w:p w14:paraId="6EB3B702" w14:textId="77777777"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Excellent</w:t>
            </w:r>
          </w:p>
        </w:tc>
        <w:tc>
          <w:tcPr>
            <w:tcW w:w="1609" w:type="dxa"/>
            <w:shd w:val="clear" w:color="auto" w:fill="FFFFFF" w:themeFill="background1"/>
          </w:tcPr>
          <w:p w14:paraId="7F80B4E5" w14:textId="77777777"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Bon</w:t>
            </w:r>
          </w:p>
        </w:tc>
        <w:tc>
          <w:tcPr>
            <w:tcW w:w="1609" w:type="dxa"/>
            <w:shd w:val="clear" w:color="auto" w:fill="FFFFFF" w:themeFill="background1"/>
          </w:tcPr>
          <w:p w14:paraId="07A8A80F" w14:textId="77777777"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Acceptable</w:t>
            </w:r>
          </w:p>
        </w:tc>
        <w:tc>
          <w:tcPr>
            <w:tcW w:w="1609" w:type="dxa"/>
            <w:shd w:val="clear" w:color="auto" w:fill="FFFFFF" w:themeFill="background1"/>
          </w:tcPr>
          <w:p w14:paraId="6C440C75" w14:textId="77777777"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Passable</w:t>
            </w:r>
          </w:p>
        </w:tc>
        <w:tc>
          <w:tcPr>
            <w:tcW w:w="1609" w:type="dxa"/>
            <w:shd w:val="clear" w:color="auto" w:fill="FFFFFF" w:themeFill="background1"/>
          </w:tcPr>
          <w:p w14:paraId="099EC983" w14:textId="77777777" w:rsidR="00C85A16" w:rsidRPr="00A61860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Médiocre</w:t>
            </w:r>
          </w:p>
        </w:tc>
      </w:tr>
      <w:tr w:rsidR="00C85A16" w14:paraId="585322C3" w14:textId="77777777" w:rsidTr="004502BA">
        <w:trPr>
          <w:jc w:val="right"/>
        </w:trPr>
        <w:tc>
          <w:tcPr>
            <w:tcW w:w="2097" w:type="dxa"/>
            <w:shd w:val="clear" w:color="auto" w:fill="FFFFFF" w:themeFill="background1"/>
            <w:vAlign w:val="center"/>
          </w:tcPr>
          <w:p w14:paraId="00A299AE" w14:textId="77777777" w:rsidR="00C85A16" w:rsidRDefault="00C85A16" w:rsidP="004502BA">
            <w:pPr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156996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8" w:type="dxa"/>
                <w:shd w:val="clear" w:color="auto" w:fill="FFFFFF" w:themeFill="background1"/>
                <w:vAlign w:val="center"/>
              </w:tcPr>
              <w:p w14:paraId="78EE6187" w14:textId="7C55EDA2" w:rsidR="00C85A16" w:rsidRDefault="00BA12F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20398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14:paraId="6C207685" w14:textId="77777777"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336695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14:paraId="346FC913" w14:textId="77777777"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2140839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14:paraId="3F81A203" w14:textId="77777777"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68409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14:paraId="6B312B33" w14:textId="77777777"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14:paraId="47BDFBF5" w14:textId="77777777" w:rsidR="00D052B9" w:rsidRDefault="00D052B9" w:rsidP="00E520DF">
      <w:pPr>
        <w:spacing w:after="0" w:line="240" w:lineRule="auto"/>
        <w:rPr>
          <w:b/>
        </w:rPr>
      </w:pPr>
    </w:p>
    <w:p w14:paraId="08696796" w14:textId="77777777" w:rsidR="00E520DF" w:rsidRPr="004502BA" w:rsidRDefault="00E520DF" w:rsidP="00E520DF">
      <w:pPr>
        <w:spacing w:after="0" w:line="240" w:lineRule="auto"/>
        <w:rPr>
          <w:b/>
          <w:sz w:val="28"/>
          <w:szCs w:val="28"/>
        </w:rPr>
      </w:pPr>
      <w:r>
        <w:rPr>
          <w:b/>
        </w:rPr>
        <w:t>C</w:t>
      </w:r>
      <w:r w:rsidRPr="00E520DF">
        <w:rPr>
          <w:b/>
        </w:rPr>
        <w:t>ommentaires</w:t>
      </w:r>
      <w:r>
        <w:rPr>
          <w:b/>
        </w:rPr>
        <w:t xml:space="preserve"> : </w:t>
      </w:r>
    </w:p>
    <w:p w14:paraId="4EB7A9AD" w14:textId="77777777"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76F536EC" w14:textId="77777777" w:rsidR="00E520DF" w:rsidRDefault="00E520DF" w:rsidP="007B024D">
      <w:pPr>
        <w:spacing w:after="0"/>
        <w:rPr>
          <w:b/>
          <w:sz w:val="16"/>
          <w:szCs w:val="16"/>
        </w:rPr>
      </w:pPr>
    </w:p>
    <w:p w14:paraId="3848FD36" w14:textId="77777777" w:rsidR="007B024D" w:rsidRPr="007B024D" w:rsidRDefault="007B024D" w:rsidP="007B024D">
      <w:pPr>
        <w:spacing w:after="0"/>
        <w:rPr>
          <w:b/>
          <w:sz w:val="16"/>
          <w:szCs w:val="16"/>
        </w:rPr>
      </w:pPr>
    </w:p>
    <w:p w14:paraId="6326D5A9" w14:textId="77777777" w:rsidR="007B024D" w:rsidRDefault="007B024D" w:rsidP="007B024D">
      <w:pPr>
        <w:spacing w:after="0"/>
        <w:rPr>
          <w:b/>
          <w:sz w:val="28"/>
          <w:szCs w:val="28"/>
        </w:rPr>
        <w:sectPr w:rsidR="007B024D" w:rsidSect="00394A9E">
          <w:headerReference w:type="default" r:id="rId20"/>
          <w:type w:val="continuous"/>
          <w:pgSz w:w="12240" w:h="15840"/>
          <w:pgMar w:top="-1560" w:right="1185" w:bottom="993" w:left="1134" w:header="425" w:footer="417" w:gutter="0"/>
          <w:cols w:space="708"/>
          <w:titlePg/>
          <w:docGrid w:linePitch="360"/>
        </w:sectPr>
      </w:pPr>
    </w:p>
    <w:p w14:paraId="63DF9473" w14:textId="77777777" w:rsidR="0019076B" w:rsidRPr="0019076B" w:rsidRDefault="00B7538F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pict w14:anchorId="57A4554A">
          <v:rect id="_x0000_i1027" style="width:0;height:1.5pt" o:hralign="center" o:hrstd="t" o:hr="t" fillcolor="#a0a0a0" stroked="f"/>
        </w:pict>
      </w:r>
    </w:p>
    <w:p w14:paraId="134EFABD" w14:textId="77777777" w:rsidR="0019076B" w:rsidRPr="00167E1E" w:rsidRDefault="00286A78" w:rsidP="0019076B">
      <w:pPr>
        <w:rPr>
          <w:b/>
          <w:sz w:val="28"/>
          <w:szCs w:val="28"/>
        </w:rPr>
      </w:pPr>
      <w:r w:rsidRPr="00167E1E">
        <w:rPr>
          <w:b/>
          <w:sz w:val="28"/>
          <w:szCs w:val="28"/>
        </w:rPr>
        <w:t>Veuillez i</w:t>
      </w:r>
      <w:r w:rsidR="0019076B" w:rsidRPr="00167E1E">
        <w:rPr>
          <w:b/>
          <w:sz w:val="28"/>
          <w:szCs w:val="28"/>
        </w:rPr>
        <w:t>nsérer la photo de votre plat dans le cadre ci-dessous :</w:t>
      </w:r>
    </w:p>
    <w:p w14:paraId="57F5DAE8" w14:textId="77777777" w:rsidR="0019076B" w:rsidRPr="0019076B" w:rsidRDefault="00B7538F">
      <w:pPr>
        <w:rPr>
          <w:b/>
          <w:sz w:val="24"/>
          <w:szCs w:val="24"/>
        </w:rPr>
      </w:pPr>
      <w:r>
        <w:rPr>
          <w:sz w:val="28"/>
          <w:szCs w:val="28"/>
        </w:rPr>
        <w:pict w14:anchorId="5668ED72">
          <v:rect id="_x0000_i1028" style="width:0;height:1.5pt" o:hralign="center" o:hrstd="t" o:hr="t" fillcolor="#a0a0a0" stroked="f"/>
        </w:pict>
      </w:r>
    </w:p>
    <w:p w14:paraId="0DDBE39B" w14:textId="77777777" w:rsidR="0019076B" w:rsidRDefault="0019076B">
      <w:pPr>
        <w:rPr>
          <w:b/>
        </w:rPr>
      </w:pPr>
    </w:p>
    <w:p w14:paraId="47B7654F" w14:textId="77777777" w:rsidR="0019076B" w:rsidRDefault="00D2368E">
      <w:pPr>
        <w:rPr>
          <w:b/>
        </w:rPr>
      </w:pPr>
      <w:r w:rsidRPr="0019076B"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26A0808" wp14:editId="08C2D7AD">
                <wp:simplePos x="0" y="0"/>
                <wp:positionH relativeFrom="page">
                  <wp:posOffset>1203960</wp:posOffset>
                </wp:positionH>
                <wp:positionV relativeFrom="page">
                  <wp:posOffset>2583180</wp:posOffset>
                </wp:positionV>
                <wp:extent cx="5717540" cy="3473450"/>
                <wp:effectExtent l="19050" t="19050" r="16510" b="12700"/>
                <wp:wrapSquare wrapText="bothSides"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7540" cy="347345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id w:val="932790226"/>
                              <w:picture/>
                            </w:sdtPr>
                            <w:sdtEndPr/>
                            <w:sdtContent>
                              <w:p w14:paraId="383411AC" w14:textId="33A34427" w:rsidR="00D11314" w:rsidRDefault="00D11314">
                                <w:pPr>
                                  <w:jc w:val="center"/>
                                  <w:rPr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noProof/>
                                    <w:sz w:val="28"/>
                                    <w:szCs w:val="28"/>
                                    <w:lang w:eastAsia="fr-CA"/>
                                  </w:rPr>
                                  <w:drawing>
                                    <wp:inline distT="0" distB="0" distL="0" distR="0" wp14:anchorId="197A687B" wp14:editId="508B54AA">
                                      <wp:extent cx="4272915" cy="3186739"/>
                                      <wp:effectExtent l="0" t="0" r="0" b="0"/>
                                      <wp:docPr id="14" name="Image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Sans titre.png"/>
                                              <pic:cNvPicPr/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73118" cy="31868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94.8pt;margin-top:203.4pt;width:450.2pt;height:27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" o:allowincell="f" fillcolor="#dbe5f1 [660]" strokecolor="#4f81bd [3204]" strokeweight="3pt">
                <v:textbox>
                  <w:txbxContent>
                    <w:sdt>
                      <w:sdtPr>
                        <w:rPr>
                          <w:i/>
                          <w:iCs/>
                          <w:sz w:val="28"/>
                          <w:szCs w:val="28"/>
                        </w:rPr>
                        <w:id w:val="932790226"/>
                        <w:picture/>
                      </w:sdtPr>
                      <w:sdtEndPr/>
                      <w:sdtContent>
                        <w:p w14:paraId="383411AC" w14:textId="33A34427" w:rsidR="00D11314" w:rsidRDefault="00D11314">
                          <w:pPr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iCs/>
                              <w:noProof/>
                              <w:sz w:val="28"/>
                              <w:szCs w:val="28"/>
                              <w:lang w:eastAsia="fr-CA"/>
                            </w:rPr>
                            <w:drawing>
                              <wp:inline distT="0" distB="0" distL="0" distR="0" wp14:anchorId="197A687B" wp14:editId="508B54AA">
                                <wp:extent cx="4272915" cy="3186739"/>
                                <wp:effectExtent l="0" t="0" r="0" b="0"/>
                                <wp:docPr id="14" name="Imag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ns titre.png"/>
                                        <pic:cNvPicPr/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73118" cy="31868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61B663C9" w14:textId="77777777" w:rsidR="0019076B" w:rsidRDefault="0019076B">
      <w:pPr>
        <w:rPr>
          <w:b/>
        </w:rPr>
      </w:pPr>
    </w:p>
    <w:p w14:paraId="2D1EF8ED" w14:textId="77777777" w:rsidR="0019076B" w:rsidRDefault="0019076B">
      <w:pPr>
        <w:rPr>
          <w:b/>
        </w:rPr>
      </w:pPr>
    </w:p>
    <w:p w14:paraId="18406CF3" w14:textId="77777777" w:rsidR="0019076B" w:rsidRDefault="0019076B">
      <w:pPr>
        <w:rPr>
          <w:b/>
        </w:rPr>
      </w:pPr>
    </w:p>
    <w:p w14:paraId="7AA05960" w14:textId="77777777" w:rsidR="0019076B" w:rsidRDefault="0019076B">
      <w:pPr>
        <w:rPr>
          <w:b/>
        </w:rPr>
      </w:pPr>
    </w:p>
    <w:p w14:paraId="7491B36E" w14:textId="77777777" w:rsidR="0019076B" w:rsidRDefault="0019076B">
      <w:pPr>
        <w:rPr>
          <w:b/>
        </w:rPr>
      </w:pPr>
    </w:p>
    <w:p w14:paraId="149D7109" w14:textId="77777777" w:rsidR="0019076B" w:rsidRDefault="0019076B">
      <w:pPr>
        <w:rPr>
          <w:b/>
        </w:rPr>
      </w:pPr>
    </w:p>
    <w:p w14:paraId="7706134C" w14:textId="77777777" w:rsidR="0019076B" w:rsidRDefault="0019076B">
      <w:pPr>
        <w:rPr>
          <w:b/>
        </w:rPr>
      </w:pPr>
    </w:p>
    <w:p w14:paraId="3F1F512E" w14:textId="77777777" w:rsidR="0019076B" w:rsidRDefault="0019076B">
      <w:pPr>
        <w:rPr>
          <w:b/>
        </w:rPr>
      </w:pPr>
    </w:p>
    <w:p w14:paraId="2F7A343E" w14:textId="77777777" w:rsidR="0019076B" w:rsidRDefault="0019076B">
      <w:pPr>
        <w:rPr>
          <w:b/>
        </w:rPr>
      </w:pPr>
    </w:p>
    <w:p w14:paraId="7E3302E4" w14:textId="77777777" w:rsidR="0019076B" w:rsidRDefault="0019076B">
      <w:pPr>
        <w:rPr>
          <w:b/>
        </w:rPr>
      </w:pPr>
    </w:p>
    <w:p w14:paraId="0602D2E7" w14:textId="77777777" w:rsidR="0019076B" w:rsidRDefault="0019076B">
      <w:pPr>
        <w:rPr>
          <w:b/>
        </w:rPr>
      </w:pPr>
    </w:p>
    <w:p w14:paraId="356194F3" w14:textId="77777777" w:rsidR="0019076B" w:rsidRDefault="0019076B">
      <w:pPr>
        <w:rPr>
          <w:b/>
        </w:rPr>
      </w:pPr>
    </w:p>
    <w:p w14:paraId="7B9C0E7B" w14:textId="77777777" w:rsidR="00D56A59" w:rsidRDefault="00D56A59" w:rsidP="00B63099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sectPr w:rsidR="00D56A59" w:rsidSect="00F45D24">
      <w:pgSz w:w="12240" w:h="15840"/>
      <w:pgMar w:top="-1560" w:right="1185" w:bottom="993" w:left="1134" w:header="425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F865C7" w14:textId="77777777" w:rsidR="00CE7B3E" w:rsidRDefault="00CE7B3E" w:rsidP="003B183C">
      <w:pPr>
        <w:spacing w:after="0" w:line="240" w:lineRule="auto"/>
      </w:pPr>
      <w:r>
        <w:separator/>
      </w:r>
    </w:p>
  </w:endnote>
  <w:endnote w:type="continuationSeparator" w:id="0">
    <w:p w14:paraId="56BD9B78" w14:textId="77777777" w:rsidR="00CE7B3E" w:rsidRDefault="00CE7B3E" w:rsidP="003B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88D76" w14:textId="42D5191F" w:rsidR="00D11314" w:rsidRDefault="00D11314" w:rsidP="00F45D24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AB13B" w14:textId="72D9DB9D" w:rsidR="00D11314" w:rsidRDefault="00D11314" w:rsidP="002B23FB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CA8AB" w14:textId="77777777" w:rsidR="00A77ECA" w:rsidRDefault="00A77ECA" w:rsidP="00A77ECA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</w:t>
    </w:r>
    <w:proofErr w:type="gramStart"/>
    <w:r>
      <w:t>:  lucie.fillion@fsaa.ulaval.ca</w:t>
    </w:r>
    <w:proofErr w:type="gramEnd"/>
  </w:p>
  <w:p w14:paraId="74A3AB4B" w14:textId="2D24ABA6" w:rsidR="00D11314" w:rsidRDefault="00D11314" w:rsidP="002B23FB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97B19" w14:textId="77777777" w:rsidR="00A77ECA" w:rsidRDefault="00A77ECA" w:rsidP="00A77ECA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</w:t>
    </w:r>
    <w:proofErr w:type="gramStart"/>
    <w:r>
      <w:t>:  lucie.fillion@fsaa.ulaval.ca</w:t>
    </w:r>
    <w:proofErr w:type="gramEnd"/>
  </w:p>
  <w:p w14:paraId="070E83BE" w14:textId="77777777" w:rsidR="00D11314" w:rsidRPr="00084482" w:rsidRDefault="00D11314" w:rsidP="00084482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38910" w14:textId="77777777" w:rsidR="00D11314" w:rsidRPr="002B23FB" w:rsidRDefault="00D11314" w:rsidP="002B23F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5C6C1" w14:textId="77777777" w:rsidR="00CE7B3E" w:rsidRDefault="00CE7B3E" w:rsidP="003B183C">
      <w:pPr>
        <w:spacing w:after="0" w:line="240" w:lineRule="auto"/>
      </w:pPr>
      <w:r>
        <w:separator/>
      </w:r>
    </w:p>
  </w:footnote>
  <w:footnote w:type="continuationSeparator" w:id="0">
    <w:p w14:paraId="2BA20E0B" w14:textId="77777777" w:rsidR="00CE7B3E" w:rsidRDefault="00CE7B3E" w:rsidP="003B1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52CD8" w14:textId="77777777" w:rsidR="00D11314" w:rsidRDefault="00D11314" w:rsidP="00445EFF">
    <w:pPr>
      <w:pStyle w:val="En-tte"/>
      <w:tabs>
        <w:tab w:val="clear" w:pos="8640"/>
        <w:tab w:val="right" w:pos="9923"/>
      </w:tabs>
      <w:ind w:left="-142" w:right="-142" w:firstLine="5245"/>
      <w:contextualSpacing/>
      <w:rPr>
        <w:b/>
      </w:rPr>
    </w:pPr>
    <w:r w:rsidRPr="00A61860">
      <w:rPr>
        <w:b/>
      </w:rPr>
      <w:t xml:space="preserve">Formulaire d’évaluation rhéologique des aliments </w:t>
    </w:r>
  </w:p>
  <w:p w14:paraId="3BE656B3" w14:textId="77777777" w:rsidR="00D11314" w:rsidRDefault="00D11314" w:rsidP="00445EFF">
    <w:pPr>
      <w:pStyle w:val="En-tte"/>
      <w:tabs>
        <w:tab w:val="clear" w:pos="8640"/>
        <w:tab w:val="right" w:pos="9923"/>
      </w:tabs>
      <w:ind w:left="-142" w:right="-142" w:firstLine="5245"/>
      <w:contextualSpacing/>
      <w:rPr>
        <w:b/>
        <w:sz w:val="24"/>
        <w:szCs w:val="24"/>
      </w:rPr>
    </w:pPr>
    <w:proofErr w:type="gramStart"/>
    <w:r w:rsidRPr="00A61860">
      <w:rPr>
        <w:b/>
      </w:rPr>
      <w:t>servis</w:t>
    </w:r>
    <w:proofErr w:type="gramEnd"/>
    <w:r w:rsidRPr="00A61860">
      <w:rPr>
        <w:b/>
      </w:rPr>
      <w:t xml:space="preserve"> à la clientèle dysphagique</w:t>
    </w:r>
    <w:r>
      <w:rPr>
        <w:b/>
        <w:noProof/>
        <w:lang w:eastAsia="fr-CA"/>
      </w:rPr>
      <w:t xml:space="preserve"> </w:t>
    </w:r>
    <w:r>
      <w:rPr>
        <w:b/>
        <w:noProof/>
        <w:lang w:eastAsia="fr-CA"/>
      </w:rPr>
      <w:drawing>
        <wp:anchor distT="0" distB="0" distL="114300" distR="114300" simplePos="0" relativeHeight="251660288" behindDoc="1" locked="0" layoutInCell="1" allowOverlap="1" wp14:anchorId="3C21B84B" wp14:editId="74A7E93D">
          <wp:simplePos x="0" y="0"/>
          <wp:positionH relativeFrom="column">
            <wp:posOffset>-91440</wp:posOffset>
          </wp:positionH>
          <wp:positionV relativeFrom="paragraph">
            <wp:posOffset>-8255</wp:posOffset>
          </wp:positionV>
          <wp:extent cx="1553210" cy="747395"/>
          <wp:effectExtent l="0" t="0" r="8890" b="0"/>
          <wp:wrapTight wrapText="bothSides">
            <wp:wrapPolygon edited="0">
              <wp:start x="795" y="0"/>
              <wp:lineTo x="0" y="3303"/>
              <wp:lineTo x="0" y="18168"/>
              <wp:lineTo x="795" y="20921"/>
              <wp:lineTo x="20664" y="20921"/>
              <wp:lineTo x="21459" y="18168"/>
              <wp:lineTo x="21459" y="3303"/>
              <wp:lineTo x="20664" y="0"/>
              <wp:lineTo x="795" y="0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210" cy="747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B92F8" w14:textId="4A6FF4E2" w:rsidR="00D11314" w:rsidRDefault="00D11314" w:rsidP="00356DD3">
    <w:pPr>
      <w:pStyle w:val="En-tte"/>
      <w:tabs>
        <w:tab w:val="clear" w:pos="8640"/>
        <w:tab w:val="right" w:pos="9923"/>
      </w:tabs>
      <w:ind w:left="-142" w:right="-142" w:firstLine="4253"/>
      <w:rPr>
        <w:b/>
        <w:sz w:val="24"/>
        <w:szCs w:val="24"/>
      </w:rPr>
    </w:pPr>
  </w:p>
  <w:p w14:paraId="59320AEF" w14:textId="77777777" w:rsidR="00D11314" w:rsidRPr="0094122C" w:rsidRDefault="00D11314" w:rsidP="00356DD3">
    <w:pPr>
      <w:pStyle w:val="En-tte"/>
      <w:tabs>
        <w:tab w:val="clear" w:pos="8640"/>
        <w:tab w:val="right" w:pos="9923"/>
      </w:tabs>
      <w:ind w:left="-142" w:right="-142" w:firstLine="5529"/>
      <w:contextualSpacing/>
      <w:rPr>
        <w:b/>
        <w:sz w:val="24"/>
        <w:szCs w:val="24"/>
      </w:rPr>
    </w:pPr>
    <w:r>
      <w:rPr>
        <w:b/>
        <w:sz w:val="24"/>
        <w:szCs w:val="24"/>
      </w:rPr>
      <w:tab/>
    </w:r>
    <w:r w:rsidRPr="0094122C">
      <w:rPr>
        <w:b/>
        <w:sz w:val="24"/>
        <w:szCs w:val="24"/>
      </w:rPr>
      <w:t>Formulaire d'autorisation de publication</w:t>
    </w:r>
  </w:p>
  <w:p w14:paraId="6FDA60AB" w14:textId="77777777" w:rsidR="00D11314" w:rsidRDefault="00D1131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C54E5" w14:textId="77777777" w:rsidR="00D11314" w:rsidRPr="00E27840" w:rsidRDefault="00D11314" w:rsidP="00E27840">
    <w:pPr>
      <w:pStyle w:val="En-tte"/>
      <w:jc w:val="right"/>
      <w:rPr>
        <w:b/>
        <w:sz w:val="24"/>
        <w:szCs w:val="24"/>
      </w:rPr>
    </w:pPr>
    <w:r w:rsidRPr="00E27840">
      <w:rPr>
        <w:b/>
        <w:sz w:val="24"/>
        <w:szCs w:val="24"/>
      </w:rPr>
      <w:t>Fiche de l’analyse nutritionnelle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05E59C" w14:textId="2B5A5F84" w:rsidR="00D11314" w:rsidRDefault="00A77ECA" w:rsidP="00A77ECA">
    <w:pPr>
      <w:pStyle w:val="En-tte"/>
      <w:tabs>
        <w:tab w:val="clear" w:pos="8640"/>
        <w:tab w:val="right" w:pos="9923"/>
      </w:tabs>
      <w:ind w:left="-142" w:right="-142" w:firstLine="4253"/>
      <w:jc w:val="right"/>
      <w:rPr>
        <w:b/>
        <w:sz w:val="24"/>
        <w:szCs w:val="24"/>
      </w:rPr>
    </w:pPr>
    <w:r>
      <w:rPr>
        <w:b/>
        <w:noProof/>
        <w:sz w:val="24"/>
        <w:szCs w:val="24"/>
        <w:lang w:eastAsia="fr-CA"/>
      </w:rPr>
      <w:drawing>
        <wp:inline distT="0" distB="0" distL="0" distR="0" wp14:anchorId="450F02C6" wp14:editId="6BEA4C21">
          <wp:extent cx="1222248" cy="50292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_Ppc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248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F8B" w14:textId="77777777" w:rsidR="00D11314" w:rsidRPr="004502BA" w:rsidRDefault="00D11314" w:rsidP="004502BA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45E23" w14:textId="77777777" w:rsidR="00D11314" w:rsidRPr="00E520DF" w:rsidRDefault="00D11314" w:rsidP="00E520D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66F65"/>
    <w:multiLevelType w:val="multilevel"/>
    <w:tmpl w:val="95763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E14643"/>
    <w:multiLevelType w:val="multilevel"/>
    <w:tmpl w:val="5DCC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E608E0"/>
    <w:multiLevelType w:val="multilevel"/>
    <w:tmpl w:val="5742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B740DF"/>
    <w:multiLevelType w:val="hybridMultilevel"/>
    <w:tmpl w:val="F05A4A1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E0FE4"/>
    <w:multiLevelType w:val="hybridMultilevel"/>
    <w:tmpl w:val="942AB4E0"/>
    <w:lvl w:ilvl="0" w:tplc="667ABF82">
      <w:start w:val="1"/>
      <w:numFmt w:val="bullet"/>
      <w:pStyle w:val="Enum-Recette2"/>
      <w:lvlText w:val="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 w:val="0"/>
        <w:i w:val="0"/>
        <w:sz w:val="22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A179AC"/>
    <w:multiLevelType w:val="multilevel"/>
    <w:tmpl w:val="1E88B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347082"/>
    <w:multiLevelType w:val="hybridMultilevel"/>
    <w:tmpl w:val="07B274B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8A2499"/>
    <w:multiLevelType w:val="multilevel"/>
    <w:tmpl w:val="98E63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B659B0"/>
    <w:multiLevelType w:val="multilevel"/>
    <w:tmpl w:val="0EC2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E76212"/>
    <w:multiLevelType w:val="multilevel"/>
    <w:tmpl w:val="39E2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522B42"/>
    <w:multiLevelType w:val="hybridMultilevel"/>
    <w:tmpl w:val="83582C92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017344"/>
    <w:multiLevelType w:val="multilevel"/>
    <w:tmpl w:val="9966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AC505F"/>
    <w:multiLevelType w:val="multilevel"/>
    <w:tmpl w:val="08E8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4"/>
  </w:num>
  <w:num w:numId="5">
    <w:abstractNumId w:val="2"/>
  </w:num>
  <w:num w:numId="6">
    <w:abstractNumId w:val="7"/>
  </w:num>
  <w:num w:numId="7">
    <w:abstractNumId w:val="11"/>
  </w:num>
  <w:num w:numId="8">
    <w:abstractNumId w:val="8"/>
  </w:num>
  <w:num w:numId="9">
    <w:abstractNumId w:val="0"/>
  </w:num>
  <w:num w:numId="10">
    <w:abstractNumId w:val="5"/>
  </w:num>
  <w:num w:numId="11">
    <w:abstractNumId w:val="1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3C"/>
    <w:rsid w:val="00000DDF"/>
    <w:rsid w:val="0000297D"/>
    <w:rsid w:val="00045AE9"/>
    <w:rsid w:val="00055871"/>
    <w:rsid w:val="00056436"/>
    <w:rsid w:val="00084482"/>
    <w:rsid w:val="00090E70"/>
    <w:rsid w:val="000A6C10"/>
    <w:rsid w:val="000C2E34"/>
    <w:rsid w:val="000C3C1C"/>
    <w:rsid w:val="000D5D32"/>
    <w:rsid w:val="000E2A95"/>
    <w:rsid w:val="00126411"/>
    <w:rsid w:val="00147CF8"/>
    <w:rsid w:val="0015288C"/>
    <w:rsid w:val="00161117"/>
    <w:rsid w:val="0016540E"/>
    <w:rsid w:val="00165D3F"/>
    <w:rsid w:val="00167E1E"/>
    <w:rsid w:val="0019076B"/>
    <w:rsid w:val="001B2263"/>
    <w:rsid w:val="001C320D"/>
    <w:rsid w:val="001D09A8"/>
    <w:rsid w:val="001D45B1"/>
    <w:rsid w:val="001E6057"/>
    <w:rsid w:val="001F378C"/>
    <w:rsid w:val="00236316"/>
    <w:rsid w:val="00247208"/>
    <w:rsid w:val="00256EE7"/>
    <w:rsid w:val="002608D8"/>
    <w:rsid w:val="00265FD4"/>
    <w:rsid w:val="00286A78"/>
    <w:rsid w:val="002B23FB"/>
    <w:rsid w:val="002C4988"/>
    <w:rsid w:val="002E1693"/>
    <w:rsid w:val="00301287"/>
    <w:rsid w:val="00306FC0"/>
    <w:rsid w:val="00331635"/>
    <w:rsid w:val="00354C4D"/>
    <w:rsid w:val="00356DD3"/>
    <w:rsid w:val="003719AC"/>
    <w:rsid w:val="00380382"/>
    <w:rsid w:val="00383126"/>
    <w:rsid w:val="003839D9"/>
    <w:rsid w:val="003872D7"/>
    <w:rsid w:val="00394A9E"/>
    <w:rsid w:val="003B16B1"/>
    <w:rsid w:val="003B183C"/>
    <w:rsid w:val="003C047E"/>
    <w:rsid w:val="003C55E0"/>
    <w:rsid w:val="003C6CEC"/>
    <w:rsid w:val="003E5619"/>
    <w:rsid w:val="003E7876"/>
    <w:rsid w:val="003F360D"/>
    <w:rsid w:val="004043A5"/>
    <w:rsid w:val="00413295"/>
    <w:rsid w:val="004236F7"/>
    <w:rsid w:val="0042423D"/>
    <w:rsid w:val="00445EFF"/>
    <w:rsid w:val="004502BA"/>
    <w:rsid w:val="00452F57"/>
    <w:rsid w:val="00453BF2"/>
    <w:rsid w:val="00456CB2"/>
    <w:rsid w:val="004843A1"/>
    <w:rsid w:val="00495692"/>
    <w:rsid w:val="004A1126"/>
    <w:rsid w:val="004C33C1"/>
    <w:rsid w:val="004F1267"/>
    <w:rsid w:val="00501B13"/>
    <w:rsid w:val="005023F8"/>
    <w:rsid w:val="00504B26"/>
    <w:rsid w:val="00565F0A"/>
    <w:rsid w:val="00595F46"/>
    <w:rsid w:val="005F4EB4"/>
    <w:rsid w:val="005F6F9B"/>
    <w:rsid w:val="00625D97"/>
    <w:rsid w:val="00665C08"/>
    <w:rsid w:val="006A389F"/>
    <w:rsid w:val="006A4D5D"/>
    <w:rsid w:val="006D5A30"/>
    <w:rsid w:val="0070767B"/>
    <w:rsid w:val="007137EF"/>
    <w:rsid w:val="00714B8C"/>
    <w:rsid w:val="00716D20"/>
    <w:rsid w:val="00721AAC"/>
    <w:rsid w:val="00732E32"/>
    <w:rsid w:val="007826A3"/>
    <w:rsid w:val="007B024D"/>
    <w:rsid w:val="007C60FD"/>
    <w:rsid w:val="007C7714"/>
    <w:rsid w:val="008236BC"/>
    <w:rsid w:val="00846F72"/>
    <w:rsid w:val="00852044"/>
    <w:rsid w:val="0085257D"/>
    <w:rsid w:val="0085259A"/>
    <w:rsid w:val="008C39B9"/>
    <w:rsid w:val="008F260E"/>
    <w:rsid w:val="0094122C"/>
    <w:rsid w:val="009972A0"/>
    <w:rsid w:val="009E24A4"/>
    <w:rsid w:val="00A17531"/>
    <w:rsid w:val="00A25EF2"/>
    <w:rsid w:val="00A37BCD"/>
    <w:rsid w:val="00A61860"/>
    <w:rsid w:val="00A77ECA"/>
    <w:rsid w:val="00A8590F"/>
    <w:rsid w:val="00AB0CB3"/>
    <w:rsid w:val="00AE5894"/>
    <w:rsid w:val="00AF446F"/>
    <w:rsid w:val="00B00649"/>
    <w:rsid w:val="00B047FE"/>
    <w:rsid w:val="00B42FD1"/>
    <w:rsid w:val="00B63099"/>
    <w:rsid w:val="00B67D43"/>
    <w:rsid w:val="00B70C0A"/>
    <w:rsid w:val="00B7538F"/>
    <w:rsid w:val="00B8649B"/>
    <w:rsid w:val="00BA12F6"/>
    <w:rsid w:val="00BA55FF"/>
    <w:rsid w:val="00BC30F2"/>
    <w:rsid w:val="00C06408"/>
    <w:rsid w:val="00C30F22"/>
    <w:rsid w:val="00C32219"/>
    <w:rsid w:val="00C43523"/>
    <w:rsid w:val="00C71F94"/>
    <w:rsid w:val="00C85A16"/>
    <w:rsid w:val="00CD068A"/>
    <w:rsid w:val="00CE4C5F"/>
    <w:rsid w:val="00CE7B3E"/>
    <w:rsid w:val="00D052B9"/>
    <w:rsid w:val="00D11314"/>
    <w:rsid w:val="00D2368E"/>
    <w:rsid w:val="00D3728E"/>
    <w:rsid w:val="00D4547D"/>
    <w:rsid w:val="00D56A59"/>
    <w:rsid w:val="00DB750D"/>
    <w:rsid w:val="00DD1D47"/>
    <w:rsid w:val="00DD2459"/>
    <w:rsid w:val="00DE0DE3"/>
    <w:rsid w:val="00DE7FEF"/>
    <w:rsid w:val="00E05466"/>
    <w:rsid w:val="00E27840"/>
    <w:rsid w:val="00E520DF"/>
    <w:rsid w:val="00E60B75"/>
    <w:rsid w:val="00EC2C1D"/>
    <w:rsid w:val="00F0341A"/>
    <w:rsid w:val="00F05176"/>
    <w:rsid w:val="00F14A76"/>
    <w:rsid w:val="00F3469C"/>
    <w:rsid w:val="00F45D24"/>
    <w:rsid w:val="00F51E81"/>
    <w:rsid w:val="00F64E05"/>
    <w:rsid w:val="00FC429E"/>
    <w:rsid w:val="00FD4809"/>
    <w:rsid w:val="00FE08C8"/>
    <w:rsid w:val="00FF0674"/>
    <w:rsid w:val="00FF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79DC6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25EF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674"/>
    <w:rPr>
      <w:color w:val="800080" w:themeColor="followedHyperlink"/>
      <w:u w:val="single"/>
    </w:rPr>
  </w:style>
  <w:style w:type="paragraph" w:customStyle="1" w:styleId="Enum-Recette2">
    <w:name w:val="Enum-Recette 2"/>
    <w:basedOn w:val="Normal"/>
    <w:rsid w:val="004236F7"/>
    <w:pPr>
      <w:widowControl w:val="0"/>
      <w:numPr>
        <w:numId w:val="4"/>
      </w:numPr>
      <w:tabs>
        <w:tab w:val="left" w:pos="810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E169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25EF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674"/>
    <w:rPr>
      <w:color w:val="800080" w:themeColor="followedHyperlink"/>
      <w:u w:val="single"/>
    </w:rPr>
  </w:style>
  <w:style w:type="paragraph" w:customStyle="1" w:styleId="Enum-Recette2">
    <w:name w:val="Enum-Recette 2"/>
    <w:basedOn w:val="Normal"/>
    <w:rsid w:val="004236F7"/>
    <w:pPr>
      <w:widowControl w:val="0"/>
      <w:numPr>
        <w:numId w:val="4"/>
      </w:numPr>
      <w:tabs>
        <w:tab w:val="left" w:pos="810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E169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yperlink" Target="http://Pureequecestbon.fsaa.ulaval.ca" TargetMode="External"/><Relationship Id="rId14" Type="http://schemas.openxmlformats.org/officeDocument/2006/relationships/header" Target="header3.xml"/><Relationship Id="rId22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45F0442BE44EA9BB7F8D1C9C2499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A3215E-EE81-4A9E-9B1D-F95387EE8BA9}"/>
      </w:docPartPr>
      <w:docPartBody>
        <w:p w:rsidR="00444DED" w:rsidRDefault="00444DED" w:rsidP="00444DED">
          <w:pPr>
            <w:pStyle w:val="9A45F0442BE44EA9BB7F8D1C9C2499377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635CBA3C6214EBC906168E5D83F09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C8DC11-0B2C-4151-9DF7-729D9FE5F53F}"/>
      </w:docPartPr>
      <w:docPartBody>
        <w:p w:rsidR="00631E98" w:rsidRDefault="008E0237" w:rsidP="008E0237">
          <w:pPr>
            <w:pStyle w:val="5635CBA3C6214EBC906168E5D83F095E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885DB6D4FBF4535837C64CE019D7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9B263D-C4D5-4C36-9C89-F75E7999B3F3}"/>
      </w:docPartPr>
      <w:docPartBody>
        <w:p w:rsidR="00631E98" w:rsidRDefault="008E0237" w:rsidP="008E0237">
          <w:pPr>
            <w:pStyle w:val="B885DB6D4FBF4535837C64CE019D7AE7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C9C121D5EAA8F43A19CA3FAC584B8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006899-BDB6-6E48-9AD5-995A40A43DB3}"/>
      </w:docPartPr>
      <w:docPartBody>
        <w:p w:rsidR="004D4FBE" w:rsidRDefault="004D4FBE" w:rsidP="004D4FBE">
          <w:pPr>
            <w:pStyle w:val="3C9C121D5EAA8F43A19CA3FAC584B834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025"/>
    <w:rsid w:val="001338D7"/>
    <w:rsid w:val="00300D06"/>
    <w:rsid w:val="00444DED"/>
    <w:rsid w:val="004D4FBE"/>
    <w:rsid w:val="005060B9"/>
    <w:rsid w:val="00631E98"/>
    <w:rsid w:val="008E0237"/>
    <w:rsid w:val="00951025"/>
    <w:rsid w:val="009A1D48"/>
    <w:rsid w:val="00B10A80"/>
    <w:rsid w:val="00BB2D94"/>
    <w:rsid w:val="00BB6D12"/>
    <w:rsid w:val="00E47108"/>
    <w:rsid w:val="00EF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D4FBE"/>
    <w:rPr>
      <w:color w:val="808080"/>
    </w:rPr>
  </w:style>
  <w:style w:type="paragraph" w:customStyle="1" w:styleId="D996ABC9C37048E583F7E66565DDF7BF">
    <w:name w:val="D996ABC9C37048E583F7E66565DDF7BF"/>
    <w:rsid w:val="00951025"/>
  </w:style>
  <w:style w:type="paragraph" w:customStyle="1" w:styleId="B28AF411AEA248D3B29AD723CFE5FC71">
    <w:name w:val="B28AF411AEA248D3B29AD723CFE5FC71"/>
    <w:rsid w:val="00951025"/>
  </w:style>
  <w:style w:type="paragraph" w:customStyle="1" w:styleId="948D3A0BDE084815A525E73F327E6F86">
    <w:name w:val="948D3A0BDE084815A525E73F327E6F86"/>
    <w:rsid w:val="00951025"/>
    <w:rPr>
      <w:rFonts w:eastAsiaTheme="minorHAnsi"/>
      <w:lang w:eastAsia="en-US"/>
    </w:rPr>
  </w:style>
  <w:style w:type="paragraph" w:customStyle="1" w:styleId="D996ABC9C37048E583F7E66565DDF7BF1">
    <w:name w:val="D996ABC9C37048E583F7E66565DDF7BF1"/>
    <w:rsid w:val="00951025"/>
    <w:rPr>
      <w:rFonts w:eastAsiaTheme="minorHAnsi"/>
      <w:lang w:eastAsia="en-US"/>
    </w:rPr>
  </w:style>
  <w:style w:type="paragraph" w:customStyle="1" w:styleId="B28AF411AEA248D3B29AD723CFE5FC711">
    <w:name w:val="B28AF411AEA248D3B29AD723CFE5FC711"/>
    <w:rsid w:val="00951025"/>
    <w:rPr>
      <w:rFonts w:eastAsiaTheme="minorHAnsi"/>
      <w:lang w:eastAsia="en-US"/>
    </w:rPr>
  </w:style>
  <w:style w:type="paragraph" w:customStyle="1" w:styleId="948D3A0BDE084815A525E73F327E6F861">
    <w:name w:val="948D3A0BDE084815A525E73F327E6F861"/>
    <w:rsid w:val="00951025"/>
    <w:rPr>
      <w:rFonts w:eastAsiaTheme="minorHAnsi"/>
      <w:lang w:eastAsia="en-US"/>
    </w:rPr>
  </w:style>
  <w:style w:type="paragraph" w:customStyle="1" w:styleId="D996ABC9C37048E583F7E66565DDF7BF2">
    <w:name w:val="D996ABC9C37048E583F7E66565DDF7BF2"/>
    <w:rsid w:val="00951025"/>
    <w:rPr>
      <w:rFonts w:eastAsiaTheme="minorHAnsi"/>
      <w:lang w:eastAsia="en-US"/>
    </w:rPr>
  </w:style>
  <w:style w:type="paragraph" w:customStyle="1" w:styleId="B28AF411AEA248D3B29AD723CFE5FC712">
    <w:name w:val="B28AF411AEA248D3B29AD723CFE5FC712"/>
    <w:rsid w:val="00951025"/>
    <w:rPr>
      <w:rFonts w:eastAsiaTheme="minorHAnsi"/>
      <w:lang w:eastAsia="en-US"/>
    </w:rPr>
  </w:style>
  <w:style w:type="paragraph" w:customStyle="1" w:styleId="948D3A0BDE084815A525E73F327E6F862">
    <w:name w:val="948D3A0BDE084815A525E73F327E6F862"/>
    <w:rsid w:val="00951025"/>
    <w:rPr>
      <w:rFonts w:eastAsiaTheme="minorHAnsi"/>
      <w:lang w:eastAsia="en-US"/>
    </w:rPr>
  </w:style>
  <w:style w:type="paragraph" w:customStyle="1" w:styleId="D996ABC9C37048E583F7E66565DDF7BF3">
    <w:name w:val="D996ABC9C37048E583F7E66565DDF7BF3"/>
    <w:rsid w:val="00951025"/>
    <w:rPr>
      <w:rFonts w:eastAsiaTheme="minorHAnsi"/>
      <w:lang w:eastAsia="en-US"/>
    </w:rPr>
  </w:style>
  <w:style w:type="paragraph" w:customStyle="1" w:styleId="B28AF411AEA248D3B29AD723CFE5FC713">
    <w:name w:val="B28AF411AEA248D3B29AD723CFE5FC713"/>
    <w:rsid w:val="00951025"/>
    <w:rPr>
      <w:rFonts w:eastAsiaTheme="minorHAnsi"/>
      <w:lang w:eastAsia="en-US"/>
    </w:rPr>
  </w:style>
  <w:style w:type="paragraph" w:customStyle="1" w:styleId="948D3A0BDE084815A525E73F327E6F863">
    <w:name w:val="948D3A0BDE084815A525E73F327E6F863"/>
    <w:rsid w:val="00951025"/>
    <w:rPr>
      <w:rFonts w:eastAsiaTheme="minorHAnsi"/>
      <w:lang w:eastAsia="en-US"/>
    </w:rPr>
  </w:style>
  <w:style w:type="paragraph" w:customStyle="1" w:styleId="D996ABC9C37048E583F7E66565DDF7BF4">
    <w:name w:val="D996ABC9C37048E583F7E66565DDF7BF4"/>
    <w:rsid w:val="00951025"/>
    <w:rPr>
      <w:rFonts w:eastAsiaTheme="minorHAnsi"/>
      <w:lang w:eastAsia="en-US"/>
    </w:rPr>
  </w:style>
  <w:style w:type="paragraph" w:customStyle="1" w:styleId="B28AF411AEA248D3B29AD723CFE5FC714">
    <w:name w:val="B28AF411AEA248D3B29AD723CFE5FC714"/>
    <w:rsid w:val="00951025"/>
    <w:rPr>
      <w:rFonts w:eastAsiaTheme="minorHAnsi"/>
      <w:lang w:eastAsia="en-US"/>
    </w:rPr>
  </w:style>
  <w:style w:type="paragraph" w:customStyle="1" w:styleId="D6730EAD45F34420B6C29ED884C13012">
    <w:name w:val="D6730EAD45F34420B6C29ED884C13012"/>
    <w:rsid w:val="00951025"/>
    <w:rPr>
      <w:rFonts w:eastAsiaTheme="minorHAnsi"/>
      <w:lang w:eastAsia="en-US"/>
    </w:rPr>
  </w:style>
  <w:style w:type="paragraph" w:customStyle="1" w:styleId="948D3A0BDE084815A525E73F327E6F864">
    <w:name w:val="948D3A0BDE084815A525E73F327E6F864"/>
    <w:rsid w:val="00951025"/>
    <w:rPr>
      <w:rFonts w:eastAsiaTheme="minorHAnsi"/>
      <w:lang w:eastAsia="en-US"/>
    </w:rPr>
  </w:style>
  <w:style w:type="paragraph" w:customStyle="1" w:styleId="D996ABC9C37048E583F7E66565DDF7BF5">
    <w:name w:val="D996ABC9C37048E583F7E66565DDF7BF5"/>
    <w:rsid w:val="00951025"/>
    <w:rPr>
      <w:rFonts w:eastAsiaTheme="minorHAnsi"/>
      <w:lang w:eastAsia="en-US"/>
    </w:rPr>
  </w:style>
  <w:style w:type="paragraph" w:customStyle="1" w:styleId="B28AF411AEA248D3B29AD723CFE5FC715">
    <w:name w:val="B28AF411AEA248D3B29AD723CFE5FC715"/>
    <w:rsid w:val="00951025"/>
    <w:rPr>
      <w:rFonts w:eastAsiaTheme="minorHAnsi"/>
      <w:lang w:eastAsia="en-US"/>
    </w:rPr>
  </w:style>
  <w:style w:type="paragraph" w:customStyle="1" w:styleId="0330827DC6E44F40AEF8E2B8E3E6C534">
    <w:name w:val="0330827DC6E44F40AEF8E2B8E3E6C534"/>
    <w:rsid w:val="00951025"/>
    <w:rPr>
      <w:rFonts w:eastAsiaTheme="minorHAnsi"/>
      <w:lang w:eastAsia="en-US"/>
    </w:rPr>
  </w:style>
  <w:style w:type="paragraph" w:customStyle="1" w:styleId="D9CAA0682FE04F53AE9041F8AD46ADF2">
    <w:name w:val="D9CAA0682FE04F53AE9041F8AD46ADF2"/>
    <w:rsid w:val="00951025"/>
  </w:style>
  <w:style w:type="paragraph" w:customStyle="1" w:styleId="D18528897E434E70893D4E6F4FD5E74B">
    <w:name w:val="D18528897E434E70893D4E6F4FD5E74B"/>
    <w:rsid w:val="00951025"/>
  </w:style>
  <w:style w:type="paragraph" w:customStyle="1" w:styleId="948D3A0BDE084815A525E73F327E6F865">
    <w:name w:val="948D3A0BDE084815A525E73F327E6F865"/>
    <w:rsid w:val="009A1D48"/>
    <w:rPr>
      <w:rFonts w:eastAsiaTheme="minorHAnsi"/>
      <w:lang w:eastAsia="en-US"/>
    </w:rPr>
  </w:style>
  <w:style w:type="paragraph" w:customStyle="1" w:styleId="D996ABC9C37048E583F7E66565DDF7BF6">
    <w:name w:val="D996ABC9C37048E583F7E66565DDF7BF6"/>
    <w:rsid w:val="009A1D48"/>
    <w:rPr>
      <w:rFonts w:eastAsiaTheme="minorHAnsi"/>
      <w:lang w:eastAsia="en-US"/>
    </w:rPr>
  </w:style>
  <w:style w:type="paragraph" w:customStyle="1" w:styleId="B28AF411AEA248D3B29AD723CFE5FC716">
    <w:name w:val="B28AF411AEA248D3B29AD723CFE5FC716"/>
    <w:rsid w:val="009A1D48"/>
    <w:rPr>
      <w:rFonts w:eastAsiaTheme="minorHAnsi"/>
      <w:lang w:eastAsia="en-US"/>
    </w:rPr>
  </w:style>
  <w:style w:type="paragraph" w:customStyle="1" w:styleId="9A45F0442BE44EA9BB7F8D1C9C249937">
    <w:name w:val="9A45F0442BE44EA9BB7F8D1C9C249937"/>
    <w:rsid w:val="009A1D48"/>
    <w:rPr>
      <w:rFonts w:eastAsiaTheme="minorHAnsi"/>
      <w:lang w:eastAsia="en-US"/>
    </w:rPr>
  </w:style>
  <w:style w:type="paragraph" w:customStyle="1" w:styleId="C6286AEE97444DB3B06B3231004F69B0">
    <w:name w:val="C6286AEE97444DB3B06B3231004F69B0"/>
    <w:rsid w:val="009A1D48"/>
    <w:rPr>
      <w:rFonts w:eastAsiaTheme="minorHAnsi"/>
      <w:lang w:eastAsia="en-US"/>
    </w:rPr>
  </w:style>
  <w:style w:type="paragraph" w:customStyle="1" w:styleId="CF01D75EB5BE4CC59162008FF5983DA4">
    <w:name w:val="CF01D75EB5BE4CC59162008FF5983DA4"/>
    <w:rsid w:val="009A1D48"/>
    <w:rPr>
      <w:rFonts w:eastAsiaTheme="minorHAnsi"/>
      <w:lang w:eastAsia="en-US"/>
    </w:rPr>
  </w:style>
  <w:style w:type="paragraph" w:customStyle="1" w:styleId="948D3A0BDE084815A525E73F327E6F866">
    <w:name w:val="948D3A0BDE084815A525E73F327E6F866"/>
    <w:rsid w:val="009A1D48"/>
    <w:rPr>
      <w:rFonts w:eastAsiaTheme="minorHAnsi"/>
      <w:lang w:eastAsia="en-US"/>
    </w:rPr>
  </w:style>
  <w:style w:type="paragraph" w:customStyle="1" w:styleId="D996ABC9C37048E583F7E66565DDF7BF7">
    <w:name w:val="D996ABC9C37048E583F7E66565DDF7BF7"/>
    <w:rsid w:val="009A1D48"/>
    <w:rPr>
      <w:rFonts w:eastAsiaTheme="minorHAnsi"/>
      <w:lang w:eastAsia="en-US"/>
    </w:rPr>
  </w:style>
  <w:style w:type="paragraph" w:customStyle="1" w:styleId="B28AF411AEA248D3B29AD723CFE5FC717">
    <w:name w:val="B28AF411AEA248D3B29AD723CFE5FC717"/>
    <w:rsid w:val="009A1D48"/>
    <w:rPr>
      <w:rFonts w:eastAsiaTheme="minorHAnsi"/>
      <w:lang w:eastAsia="en-US"/>
    </w:rPr>
  </w:style>
  <w:style w:type="paragraph" w:customStyle="1" w:styleId="9A45F0442BE44EA9BB7F8D1C9C2499371">
    <w:name w:val="9A45F0442BE44EA9BB7F8D1C9C2499371"/>
    <w:rsid w:val="009A1D48"/>
    <w:rPr>
      <w:rFonts w:eastAsiaTheme="minorHAnsi"/>
      <w:lang w:eastAsia="en-US"/>
    </w:rPr>
  </w:style>
  <w:style w:type="paragraph" w:customStyle="1" w:styleId="C6286AEE97444DB3B06B3231004F69B01">
    <w:name w:val="C6286AEE97444DB3B06B3231004F69B01"/>
    <w:rsid w:val="009A1D48"/>
    <w:rPr>
      <w:rFonts w:eastAsiaTheme="minorHAnsi"/>
      <w:lang w:eastAsia="en-US"/>
    </w:rPr>
  </w:style>
  <w:style w:type="paragraph" w:customStyle="1" w:styleId="D6E90CF497A74674A6954D62A8DE3825">
    <w:name w:val="D6E90CF497A74674A6954D62A8DE3825"/>
    <w:rsid w:val="009A1D48"/>
    <w:rPr>
      <w:rFonts w:eastAsiaTheme="minorHAnsi"/>
      <w:lang w:eastAsia="en-US"/>
    </w:rPr>
  </w:style>
  <w:style w:type="paragraph" w:customStyle="1" w:styleId="A59D57CF5F5E4E85ABF5706C48F3AD16">
    <w:name w:val="A59D57CF5F5E4E85ABF5706C48F3AD16"/>
    <w:rsid w:val="009A1D48"/>
    <w:rPr>
      <w:rFonts w:eastAsiaTheme="minorHAnsi"/>
      <w:lang w:eastAsia="en-US"/>
    </w:rPr>
  </w:style>
  <w:style w:type="paragraph" w:customStyle="1" w:styleId="9D66A500F226473B938D133082B2D1E5">
    <w:name w:val="9D66A500F226473B938D133082B2D1E5"/>
    <w:rsid w:val="009A1D48"/>
    <w:rPr>
      <w:rFonts w:eastAsiaTheme="minorHAnsi"/>
      <w:lang w:eastAsia="en-US"/>
    </w:rPr>
  </w:style>
  <w:style w:type="paragraph" w:customStyle="1" w:styleId="BCEDC9AB706F4294B533CFA11D263376">
    <w:name w:val="BCEDC9AB706F4294B533CFA11D263376"/>
    <w:rsid w:val="009A1D48"/>
    <w:rPr>
      <w:rFonts w:eastAsiaTheme="minorHAnsi"/>
      <w:lang w:eastAsia="en-US"/>
    </w:rPr>
  </w:style>
  <w:style w:type="paragraph" w:customStyle="1" w:styleId="80FF1EFE71AC474C93E2351A8928A40F">
    <w:name w:val="80FF1EFE71AC474C93E2351A8928A40F"/>
    <w:rsid w:val="009A1D48"/>
    <w:rPr>
      <w:rFonts w:eastAsiaTheme="minorHAnsi"/>
      <w:lang w:eastAsia="en-US"/>
    </w:rPr>
  </w:style>
  <w:style w:type="paragraph" w:customStyle="1" w:styleId="B9597C2BF0CB4242B0A0E7FC86B9B6DE">
    <w:name w:val="B9597C2BF0CB4242B0A0E7FC86B9B6DE"/>
    <w:rsid w:val="009A1D48"/>
    <w:rPr>
      <w:rFonts w:eastAsiaTheme="minorHAnsi"/>
      <w:lang w:eastAsia="en-US"/>
    </w:rPr>
  </w:style>
  <w:style w:type="paragraph" w:customStyle="1" w:styleId="EAC389DD9E14479EB85596F6E0A06E94">
    <w:name w:val="EAC389DD9E14479EB85596F6E0A06E94"/>
    <w:rsid w:val="009A1D48"/>
    <w:rPr>
      <w:rFonts w:eastAsiaTheme="minorHAnsi"/>
      <w:lang w:eastAsia="en-US"/>
    </w:rPr>
  </w:style>
  <w:style w:type="paragraph" w:customStyle="1" w:styleId="948D3A0BDE084815A525E73F327E6F867">
    <w:name w:val="948D3A0BDE084815A525E73F327E6F867"/>
    <w:rsid w:val="009A1D48"/>
    <w:rPr>
      <w:rFonts w:eastAsiaTheme="minorHAnsi"/>
      <w:lang w:eastAsia="en-US"/>
    </w:rPr>
  </w:style>
  <w:style w:type="paragraph" w:customStyle="1" w:styleId="D996ABC9C37048E583F7E66565DDF7BF8">
    <w:name w:val="D996ABC9C37048E583F7E66565DDF7BF8"/>
    <w:rsid w:val="009A1D48"/>
    <w:rPr>
      <w:rFonts w:eastAsiaTheme="minorHAnsi"/>
      <w:lang w:eastAsia="en-US"/>
    </w:rPr>
  </w:style>
  <w:style w:type="paragraph" w:customStyle="1" w:styleId="B28AF411AEA248D3B29AD723CFE5FC718">
    <w:name w:val="B28AF411AEA248D3B29AD723CFE5FC718"/>
    <w:rsid w:val="009A1D48"/>
    <w:rPr>
      <w:rFonts w:eastAsiaTheme="minorHAnsi"/>
      <w:lang w:eastAsia="en-US"/>
    </w:rPr>
  </w:style>
  <w:style w:type="paragraph" w:customStyle="1" w:styleId="9A45F0442BE44EA9BB7F8D1C9C2499372">
    <w:name w:val="9A45F0442BE44EA9BB7F8D1C9C2499372"/>
    <w:rsid w:val="009A1D48"/>
    <w:rPr>
      <w:rFonts w:eastAsiaTheme="minorHAnsi"/>
      <w:lang w:eastAsia="en-US"/>
    </w:rPr>
  </w:style>
  <w:style w:type="paragraph" w:customStyle="1" w:styleId="C6286AEE97444DB3B06B3231004F69B02">
    <w:name w:val="C6286AEE97444DB3B06B3231004F69B02"/>
    <w:rsid w:val="009A1D48"/>
    <w:rPr>
      <w:rFonts w:eastAsiaTheme="minorHAnsi"/>
      <w:lang w:eastAsia="en-US"/>
    </w:rPr>
  </w:style>
  <w:style w:type="paragraph" w:customStyle="1" w:styleId="D6E90CF497A74674A6954D62A8DE38251">
    <w:name w:val="D6E90CF497A74674A6954D62A8DE38251"/>
    <w:rsid w:val="009A1D48"/>
    <w:rPr>
      <w:rFonts w:eastAsiaTheme="minorHAnsi"/>
      <w:lang w:eastAsia="en-US"/>
    </w:rPr>
  </w:style>
  <w:style w:type="paragraph" w:customStyle="1" w:styleId="A59D57CF5F5E4E85ABF5706C48F3AD161">
    <w:name w:val="A59D57CF5F5E4E85ABF5706C48F3AD161"/>
    <w:rsid w:val="009A1D48"/>
    <w:rPr>
      <w:rFonts w:eastAsiaTheme="minorHAnsi"/>
      <w:lang w:eastAsia="en-US"/>
    </w:rPr>
  </w:style>
  <w:style w:type="paragraph" w:customStyle="1" w:styleId="9D66A500F226473B938D133082B2D1E51">
    <w:name w:val="9D66A500F226473B938D133082B2D1E51"/>
    <w:rsid w:val="009A1D48"/>
    <w:rPr>
      <w:rFonts w:eastAsiaTheme="minorHAnsi"/>
      <w:lang w:eastAsia="en-US"/>
    </w:rPr>
  </w:style>
  <w:style w:type="paragraph" w:customStyle="1" w:styleId="BCEDC9AB706F4294B533CFA11D2633761">
    <w:name w:val="BCEDC9AB706F4294B533CFA11D2633761"/>
    <w:rsid w:val="009A1D48"/>
    <w:rPr>
      <w:rFonts w:eastAsiaTheme="minorHAnsi"/>
      <w:lang w:eastAsia="en-US"/>
    </w:rPr>
  </w:style>
  <w:style w:type="paragraph" w:customStyle="1" w:styleId="80FF1EFE71AC474C93E2351A8928A40F1">
    <w:name w:val="80FF1EFE71AC474C93E2351A8928A40F1"/>
    <w:rsid w:val="009A1D48"/>
    <w:rPr>
      <w:rFonts w:eastAsiaTheme="minorHAnsi"/>
      <w:lang w:eastAsia="en-US"/>
    </w:rPr>
  </w:style>
  <w:style w:type="paragraph" w:customStyle="1" w:styleId="B9597C2BF0CB4242B0A0E7FC86B9B6DE1">
    <w:name w:val="B9597C2BF0CB4242B0A0E7FC86B9B6DE1"/>
    <w:rsid w:val="009A1D48"/>
    <w:rPr>
      <w:rFonts w:eastAsiaTheme="minorHAnsi"/>
      <w:lang w:eastAsia="en-US"/>
    </w:rPr>
  </w:style>
  <w:style w:type="paragraph" w:customStyle="1" w:styleId="EAC389DD9E14479EB85596F6E0A06E941">
    <w:name w:val="EAC389DD9E14479EB85596F6E0A06E941"/>
    <w:rsid w:val="009A1D48"/>
    <w:rPr>
      <w:rFonts w:eastAsiaTheme="minorHAnsi"/>
      <w:lang w:eastAsia="en-US"/>
    </w:rPr>
  </w:style>
  <w:style w:type="paragraph" w:customStyle="1" w:styleId="015EB759C1EB4132A29DBA9C430DE3AE">
    <w:name w:val="015EB759C1EB4132A29DBA9C430DE3AE"/>
    <w:rsid w:val="009A1D48"/>
    <w:rPr>
      <w:rFonts w:eastAsiaTheme="minorHAnsi"/>
      <w:lang w:eastAsia="en-US"/>
    </w:rPr>
  </w:style>
  <w:style w:type="paragraph" w:customStyle="1" w:styleId="4E5AF1BFA11542F98583125F9F49349B">
    <w:name w:val="4E5AF1BFA11542F98583125F9F49349B"/>
    <w:rsid w:val="009A1D48"/>
    <w:rPr>
      <w:rFonts w:eastAsiaTheme="minorHAnsi"/>
      <w:lang w:eastAsia="en-US"/>
    </w:rPr>
  </w:style>
  <w:style w:type="paragraph" w:customStyle="1" w:styleId="2396A226C6464BBCAB5ED748916C996C">
    <w:name w:val="2396A226C6464BBCAB5ED748916C996C"/>
    <w:rsid w:val="009A1D48"/>
    <w:rPr>
      <w:rFonts w:eastAsiaTheme="minorHAnsi"/>
      <w:lang w:eastAsia="en-US"/>
    </w:rPr>
  </w:style>
  <w:style w:type="paragraph" w:customStyle="1" w:styleId="67A699448DD3450EBF042BC4FCA67832">
    <w:name w:val="67A699448DD3450EBF042BC4FCA67832"/>
    <w:rsid w:val="009A1D48"/>
    <w:rPr>
      <w:rFonts w:eastAsiaTheme="minorHAnsi"/>
      <w:lang w:eastAsia="en-US"/>
    </w:rPr>
  </w:style>
  <w:style w:type="paragraph" w:customStyle="1" w:styleId="C237B869B50540B3B5740F2690E788C5">
    <w:name w:val="C237B869B50540B3B5740F2690E788C5"/>
    <w:rsid w:val="009A1D48"/>
    <w:rPr>
      <w:rFonts w:eastAsiaTheme="minorHAnsi"/>
      <w:lang w:eastAsia="en-US"/>
    </w:rPr>
  </w:style>
  <w:style w:type="paragraph" w:customStyle="1" w:styleId="5039A5A34CCA476DA28926864EAC7426">
    <w:name w:val="5039A5A34CCA476DA28926864EAC7426"/>
    <w:rsid w:val="009A1D48"/>
    <w:rPr>
      <w:rFonts w:eastAsiaTheme="minorHAnsi"/>
      <w:lang w:eastAsia="en-US"/>
    </w:rPr>
  </w:style>
  <w:style w:type="paragraph" w:customStyle="1" w:styleId="A8242ACE59BA42838512AC151C498E37">
    <w:name w:val="A8242ACE59BA42838512AC151C498E37"/>
    <w:rsid w:val="009A1D48"/>
  </w:style>
  <w:style w:type="paragraph" w:customStyle="1" w:styleId="17C885676D574B608F98E996CA18A7B5">
    <w:name w:val="17C885676D574B608F98E996CA18A7B5"/>
    <w:rsid w:val="009A1D48"/>
  </w:style>
  <w:style w:type="paragraph" w:customStyle="1" w:styleId="FB16C062C43241ACBBF0B2D2897D8C2C">
    <w:name w:val="FB16C062C43241ACBBF0B2D2897D8C2C"/>
    <w:rsid w:val="009A1D48"/>
  </w:style>
  <w:style w:type="paragraph" w:customStyle="1" w:styleId="07FC151124E84665AD4BF8B2B08B7DC5">
    <w:name w:val="07FC151124E84665AD4BF8B2B08B7DC5"/>
    <w:rsid w:val="009A1D48"/>
  </w:style>
  <w:style w:type="paragraph" w:customStyle="1" w:styleId="948D3A0BDE084815A525E73F327E6F868">
    <w:name w:val="948D3A0BDE084815A525E73F327E6F868"/>
    <w:rsid w:val="009A1D48"/>
    <w:rPr>
      <w:rFonts w:eastAsiaTheme="minorHAnsi"/>
      <w:lang w:eastAsia="en-US"/>
    </w:rPr>
  </w:style>
  <w:style w:type="paragraph" w:customStyle="1" w:styleId="D996ABC9C37048E583F7E66565DDF7BF9">
    <w:name w:val="D996ABC9C37048E583F7E66565DDF7BF9"/>
    <w:rsid w:val="009A1D48"/>
    <w:rPr>
      <w:rFonts w:eastAsiaTheme="minorHAnsi"/>
      <w:lang w:eastAsia="en-US"/>
    </w:rPr>
  </w:style>
  <w:style w:type="paragraph" w:customStyle="1" w:styleId="B28AF411AEA248D3B29AD723CFE5FC719">
    <w:name w:val="B28AF411AEA248D3B29AD723CFE5FC719"/>
    <w:rsid w:val="009A1D48"/>
    <w:rPr>
      <w:rFonts w:eastAsiaTheme="minorHAnsi"/>
      <w:lang w:eastAsia="en-US"/>
    </w:rPr>
  </w:style>
  <w:style w:type="paragraph" w:customStyle="1" w:styleId="9A45F0442BE44EA9BB7F8D1C9C2499373">
    <w:name w:val="9A45F0442BE44EA9BB7F8D1C9C2499373"/>
    <w:rsid w:val="009A1D48"/>
    <w:rPr>
      <w:rFonts w:eastAsiaTheme="minorHAnsi"/>
      <w:lang w:eastAsia="en-US"/>
    </w:rPr>
  </w:style>
  <w:style w:type="paragraph" w:customStyle="1" w:styleId="C6286AEE97444DB3B06B3231004F69B03">
    <w:name w:val="C6286AEE97444DB3B06B3231004F69B03"/>
    <w:rsid w:val="009A1D48"/>
    <w:rPr>
      <w:rFonts w:eastAsiaTheme="minorHAnsi"/>
      <w:lang w:eastAsia="en-US"/>
    </w:rPr>
  </w:style>
  <w:style w:type="paragraph" w:customStyle="1" w:styleId="D6E90CF497A74674A6954D62A8DE38252">
    <w:name w:val="D6E90CF497A74674A6954D62A8DE38252"/>
    <w:rsid w:val="009A1D48"/>
    <w:rPr>
      <w:rFonts w:eastAsiaTheme="minorHAnsi"/>
      <w:lang w:eastAsia="en-US"/>
    </w:rPr>
  </w:style>
  <w:style w:type="paragraph" w:customStyle="1" w:styleId="A59D57CF5F5E4E85ABF5706C48F3AD162">
    <w:name w:val="A59D57CF5F5E4E85ABF5706C48F3AD162"/>
    <w:rsid w:val="009A1D48"/>
    <w:rPr>
      <w:rFonts w:eastAsiaTheme="minorHAnsi"/>
      <w:lang w:eastAsia="en-US"/>
    </w:rPr>
  </w:style>
  <w:style w:type="paragraph" w:customStyle="1" w:styleId="9D66A500F226473B938D133082B2D1E52">
    <w:name w:val="9D66A500F226473B938D133082B2D1E52"/>
    <w:rsid w:val="009A1D48"/>
    <w:rPr>
      <w:rFonts w:eastAsiaTheme="minorHAnsi"/>
      <w:lang w:eastAsia="en-US"/>
    </w:rPr>
  </w:style>
  <w:style w:type="paragraph" w:customStyle="1" w:styleId="BCEDC9AB706F4294B533CFA11D2633762">
    <w:name w:val="BCEDC9AB706F4294B533CFA11D2633762"/>
    <w:rsid w:val="009A1D48"/>
    <w:rPr>
      <w:rFonts w:eastAsiaTheme="minorHAnsi"/>
      <w:lang w:eastAsia="en-US"/>
    </w:rPr>
  </w:style>
  <w:style w:type="paragraph" w:customStyle="1" w:styleId="80FF1EFE71AC474C93E2351A8928A40F2">
    <w:name w:val="80FF1EFE71AC474C93E2351A8928A40F2"/>
    <w:rsid w:val="009A1D48"/>
    <w:rPr>
      <w:rFonts w:eastAsiaTheme="minorHAnsi"/>
      <w:lang w:eastAsia="en-US"/>
    </w:rPr>
  </w:style>
  <w:style w:type="paragraph" w:customStyle="1" w:styleId="B9597C2BF0CB4242B0A0E7FC86B9B6DE2">
    <w:name w:val="B9597C2BF0CB4242B0A0E7FC86B9B6DE2"/>
    <w:rsid w:val="009A1D48"/>
    <w:rPr>
      <w:rFonts w:eastAsiaTheme="minorHAnsi"/>
      <w:lang w:eastAsia="en-US"/>
    </w:rPr>
  </w:style>
  <w:style w:type="paragraph" w:customStyle="1" w:styleId="EAC389DD9E14479EB85596F6E0A06E942">
    <w:name w:val="EAC389DD9E14479EB85596F6E0A06E942"/>
    <w:rsid w:val="009A1D48"/>
    <w:rPr>
      <w:rFonts w:eastAsiaTheme="minorHAnsi"/>
      <w:lang w:eastAsia="en-US"/>
    </w:rPr>
  </w:style>
  <w:style w:type="paragraph" w:customStyle="1" w:styleId="015EB759C1EB4132A29DBA9C430DE3AE1">
    <w:name w:val="015EB759C1EB4132A29DBA9C430DE3AE1"/>
    <w:rsid w:val="009A1D48"/>
    <w:rPr>
      <w:rFonts w:eastAsiaTheme="minorHAnsi"/>
      <w:lang w:eastAsia="en-US"/>
    </w:rPr>
  </w:style>
  <w:style w:type="paragraph" w:customStyle="1" w:styleId="4E5AF1BFA11542F98583125F9F49349B1">
    <w:name w:val="4E5AF1BFA11542F98583125F9F49349B1"/>
    <w:rsid w:val="009A1D48"/>
    <w:rPr>
      <w:rFonts w:eastAsiaTheme="minorHAnsi"/>
      <w:lang w:eastAsia="en-US"/>
    </w:rPr>
  </w:style>
  <w:style w:type="paragraph" w:customStyle="1" w:styleId="2396A226C6464BBCAB5ED748916C996C1">
    <w:name w:val="2396A226C6464BBCAB5ED748916C996C1"/>
    <w:rsid w:val="009A1D48"/>
    <w:rPr>
      <w:rFonts w:eastAsiaTheme="minorHAnsi"/>
      <w:lang w:eastAsia="en-US"/>
    </w:rPr>
  </w:style>
  <w:style w:type="paragraph" w:customStyle="1" w:styleId="67A699448DD3450EBF042BC4FCA678321">
    <w:name w:val="67A699448DD3450EBF042BC4FCA678321"/>
    <w:rsid w:val="009A1D48"/>
    <w:rPr>
      <w:rFonts w:eastAsiaTheme="minorHAnsi"/>
      <w:lang w:eastAsia="en-US"/>
    </w:rPr>
  </w:style>
  <w:style w:type="paragraph" w:customStyle="1" w:styleId="C237B869B50540B3B5740F2690E788C51">
    <w:name w:val="C237B869B50540B3B5740F2690E788C51"/>
    <w:rsid w:val="009A1D48"/>
    <w:rPr>
      <w:rFonts w:eastAsiaTheme="minorHAnsi"/>
      <w:lang w:eastAsia="en-US"/>
    </w:rPr>
  </w:style>
  <w:style w:type="paragraph" w:customStyle="1" w:styleId="5039A5A34CCA476DA28926864EAC74261">
    <w:name w:val="5039A5A34CCA476DA28926864EAC74261"/>
    <w:rsid w:val="009A1D48"/>
    <w:rPr>
      <w:rFonts w:eastAsiaTheme="minorHAnsi"/>
      <w:lang w:eastAsia="en-US"/>
    </w:rPr>
  </w:style>
  <w:style w:type="paragraph" w:customStyle="1" w:styleId="425D4B635E304E5696289EC8F39C97C6">
    <w:name w:val="425D4B635E304E5696289EC8F39C97C6"/>
    <w:rsid w:val="009A1D48"/>
    <w:rPr>
      <w:rFonts w:eastAsiaTheme="minorHAnsi"/>
      <w:lang w:eastAsia="en-US"/>
    </w:rPr>
  </w:style>
  <w:style w:type="paragraph" w:customStyle="1" w:styleId="56DD51D194144D1EA85E84675009E109">
    <w:name w:val="56DD51D194144D1EA85E84675009E109"/>
    <w:rsid w:val="009A1D48"/>
    <w:rPr>
      <w:rFonts w:eastAsiaTheme="minorHAnsi"/>
      <w:lang w:eastAsia="en-US"/>
    </w:rPr>
  </w:style>
  <w:style w:type="paragraph" w:customStyle="1" w:styleId="065A3B44FE584C0C9A734050E2CED060">
    <w:name w:val="065A3B44FE584C0C9A734050E2CED060"/>
    <w:rsid w:val="009A1D48"/>
    <w:rPr>
      <w:rFonts w:eastAsiaTheme="minorHAnsi"/>
      <w:lang w:eastAsia="en-US"/>
    </w:rPr>
  </w:style>
  <w:style w:type="paragraph" w:customStyle="1" w:styleId="7047FCE18D26440DA2B2D52FF6AD0BC6">
    <w:name w:val="7047FCE18D26440DA2B2D52FF6AD0BC6"/>
    <w:rsid w:val="009A1D48"/>
    <w:rPr>
      <w:rFonts w:eastAsiaTheme="minorHAnsi"/>
      <w:lang w:eastAsia="en-US"/>
    </w:rPr>
  </w:style>
  <w:style w:type="paragraph" w:customStyle="1" w:styleId="A4F78F08E1FC47F38F8F05D77AF66C81">
    <w:name w:val="A4F78F08E1FC47F38F8F05D77AF66C81"/>
    <w:rsid w:val="009A1D48"/>
    <w:rPr>
      <w:rFonts w:eastAsiaTheme="minorHAnsi"/>
      <w:lang w:eastAsia="en-US"/>
    </w:rPr>
  </w:style>
  <w:style w:type="paragraph" w:customStyle="1" w:styleId="D24BCF722DD8409B902FFC3FB9D7F2CB">
    <w:name w:val="D24BCF722DD8409B902FFC3FB9D7F2CB"/>
    <w:rsid w:val="009A1D48"/>
    <w:rPr>
      <w:rFonts w:eastAsiaTheme="minorHAnsi"/>
      <w:lang w:eastAsia="en-US"/>
    </w:rPr>
  </w:style>
  <w:style w:type="paragraph" w:customStyle="1" w:styleId="C4B5BE894EFF461A9F32C260E0D717C0">
    <w:name w:val="C4B5BE894EFF461A9F32C260E0D717C0"/>
    <w:rsid w:val="009A1D48"/>
    <w:rPr>
      <w:rFonts w:eastAsiaTheme="minorHAnsi"/>
      <w:lang w:eastAsia="en-US"/>
    </w:rPr>
  </w:style>
  <w:style w:type="paragraph" w:customStyle="1" w:styleId="0222F66F5BE24094AEC39E76F8D066AF">
    <w:name w:val="0222F66F5BE24094AEC39E76F8D066AF"/>
    <w:rsid w:val="009A1D48"/>
    <w:rPr>
      <w:rFonts w:eastAsiaTheme="minorHAnsi"/>
      <w:lang w:eastAsia="en-US"/>
    </w:rPr>
  </w:style>
  <w:style w:type="paragraph" w:customStyle="1" w:styleId="59671F6FB9034AF3A8E4EB57907845B0">
    <w:name w:val="59671F6FB9034AF3A8E4EB57907845B0"/>
    <w:rsid w:val="009A1D48"/>
    <w:rPr>
      <w:rFonts w:eastAsiaTheme="minorHAnsi"/>
      <w:lang w:eastAsia="en-US"/>
    </w:rPr>
  </w:style>
  <w:style w:type="paragraph" w:customStyle="1" w:styleId="A1FE2CE66F0E4B5E9746C6066845FF0A">
    <w:name w:val="A1FE2CE66F0E4B5E9746C6066845FF0A"/>
    <w:rsid w:val="009A1D48"/>
    <w:rPr>
      <w:rFonts w:eastAsiaTheme="minorHAnsi"/>
      <w:lang w:eastAsia="en-US"/>
    </w:rPr>
  </w:style>
  <w:style w:type="paragraph" w:customStyle="1" w:styleId="789BE1E93CCA44D79438BA81289C6335">
    <w:name w:val="789BE1E93CCA44D79438BA81289C6335"/>
    <w:rsid w:val="009A1D48"/>
    <w:rPr>
      <w:rFonts w:eastAsiaTheme="minorHAnsi"/>
      <w:lang w:eastAsia="en-US"/>
    </w:rPr>
  </w:style>
  <w:style w:type="paragraph" w:customStyle="1" w:styleId="C9D640DE14AB4CC0AF398A429984DBAE">
    <w:name w:val="C9D640DE14AB4CC0AF398A429984DBAE"/>
    <w:rsid w:val="009A1D48"/>
    <w:rPr>
      <w:rFonts w:eastAsiaTheme="minorHAnsi"/>
      <w:lang w:eastAsia="en-US"/>
    </w:rPr>
  </w:style>
  <w:style w:type="paragraph" w:customStyle="1" w:styleId="EFF60EAD22394560AA573EB9561E57D1">
    <w:name w:val="EFF60EAD22394560AA573EB9561E57D1"/>
    <w:rsid w:val="009A1D48"/>
    <w:rPr>
      <w:rFonts w:eastAsiaTheme="minorHAnsi"/>
      <w:lang w:eastAsia="en-US"/>
    </w:rPr>
  </w:style>
  <w:style w:type="paragraph" w:customStyle="1" w:styleId="C3AB7127F23F43B690705A8D3B6BB0FE">
    <w:name w:val="C3AB7127F23F43B690705A8D3B6BB0FE"/>
    <w:rsid w:val="009A1D48"/>
    <w:rPr>
      <w:rFonts w:eastAsiaTheme="minorHAnsi"/>
      <w:lang w:eastAsia="en-US"/>
    </w:rPr>
  </w:style>
  <w:style w:type="paragraph" w:customStyle="1" w:styleId="981710AF8EBF4264B6C8EDBBC9452D2F">
    <w:name w:val="981710AF8EBF4264B6C8EDBBC9452D2F"/>
    <w:rsid w:val="009A1D48"/>
    <w:rPr>
      <w:rFonts w:eastAsiaTheme="minorHAnsi"/>
      <w:lang w:eastAsia="en-US"/>
    </w:rPr>
  </w:style>
  <w:style w:type="paragraph" w:customStyle="1" w:styleId="2CF7004657E44C409C8804C924A34702">
    <w:name w:val="2CF7004657E44C409C8804C924A34702"/>
    <w:rsid w:val="009A1D48"/>
    <w:rPr>
      <w:rFonts w:eastAsiaTheme="minorHAnsi"/>
      <w:lang w:eastAsia="en-US"/>
    </w:rPr>
  </w:style>
  <w:style w:type="paragraph" w:customStyle="1" w:styleId="F922F54D1FCA4CA08E0B18C835F74F69">
    <w:name w:val="F922F54D1FCA4CA08E0B18C835F74F69"/>
    <w:rsid w:val="009A1D48"/>
    <w:rPr>
      <w:rFonts w:eastAsiaTheme="minorHAnsi"/>
      <w:lang w:eastAsia="en-US"/>
    </w:rPr>
  </w:style>
  <w:style w:type="paragraph" w:customStyle="1" w:styleId="5E8065DBD2EF4A01BEB81A59193B2D8C">
    <w:name w:val="5E8065DBD2EF4A01BEB81A59193B2D8C"/>
    <w:rsid w:val="009A1D48"/>
    <w:rPr>
      <w:rFonts w:eastAsiaTheme="minorHAnsi"/>
      <w:lang w:eastAsia="en-US"/>
    </w:rPr>
  </w:style>
  <w:style w:type="paragraph" w:customStyle="1" w:styleId="4B7751F24F0D4932BD9A34DE163BD9CB">
    <w:name w:val="4B7751F24F0D4932BD9A34DE163BD9CB"/>
    <w:rsid w:val="009A1D48"/>
    <w:rPr>
      <w:rFonts w:eastAsiaTheme="minorHAnsi"/>
      <w:lang w:eastAsia="en-US"/>
    </w:rPr>
  </w:style>
  <w:style w:type="paragraph" w:customStyle="1" w:styleId="AB7468C4E5214EF5AAE6C75C70DECF5C">
    <w:name w:val="AB7468C4E5214EF5AAE6C75C70DECF5C"/>
    <w:rsid w:val="009A1D48"/>
    <w:rPr>
      <w:rFonts w:eastAsiaTheme="minorHAnsi"/>
      <w:lang w:eastAsia="en-US"/>
    </w:rPr>
  </w:style>
  <w:style w:type="paragraph" w:customStyle="1" w:styleId="BFCD43D53D0C45C88403F7693A40F7B6">
    <w:name w:val="BFCD43D53D0C45C88403F7693A40F7B6"/>
    <w:rsid w:val="009A1D48"/>
    <w:rPr>
      <w:rFonts w:eastAsiaTheme="minorHAnsi"/>
      <w:lang w:eastAsia="en-US"/>
    </w:rPr>
  </w:style>
  <w:style w:type="paragraph" w:customStyle="1" w:styleId="27B9FE3CC4C44DCE80231BE5A2D2F025">
    <w:name w:val="27B9FE3CC4C44DCE80231BE5A2D2F025"/>
    <w:rsid w:val="009A1D48"/>
    <w:rPr>
      <w:rFonts w:eastAsiaTheme="minorHAnsi"/>
      <w:lang w:eastAsia="en-US"/>
    </w:rPr>
  </w:style>
  <w:style w:type="paragraph" w:customStyle="1" w:styleId="C0AEA224E0CD48CB82442F42D30E6DEB">
    <w:name w:val="C0AEA224E0CD48CB82442F42D30E6DEB"/>
    <w:rsid w:val="009A1D48"/>
    <w:rPr>
      <w:rFonts w:eastAsiaTheme="minorHAnsi"/>
      <w:lang w:eastAsia="en-US"/>
    </w:rPr>
  </w:style>
  <w:style w:type="paragraph" w:customStyle="1" w:styleId="C6C2240D454843E29D50E9C123CA99A8">
    <w:name w:val="C6C2240D454843E29D50E9C123CA99A8"/>
    <w:rsid w:val="009A1D48"/>
    <w:rPr>
      <w:rFonts w:eastAsiaTheme="minorHAnsi"/>
      <w:lang w:eastAsia="en-US"/>
    </w:rPr>
  </w:style>
  <w:style w:type="paragraph" w:customStyle="1" w:styleId="DB422E4E5D704EFBBF5DBC13D786B37A">
    <w:name w:val="DB422E4E5D704EFBBF5DBC13D786B37A"/>
    <w:rsid w:val="009A1D48"/>
    <w:rPr>
      <w:rFonts w:eastAsiaTheme="minorHAnsi"/>
      <w:lang w:eastAsia="en-US"/>
    </w:rPr>
  </w:style>
  <w:style w:type="paragraph" w:customStyle="1" w:styleId="B86F1A0106F74E7B8E39EA7C1ACD15B4">
    <w:name w:val="B86F1A0106F74E7B8E39EA7C1ACD15B4"/>
    <w:rsid w:val="009A1D48"/>
    <w:rPr>
      <w:rFonts w:eastAsiaTheme="minorHAnsi"/>
      <w:lang w:eastAsia="en-US"/>
    </w:rPr>
  </w:style>
  <w:style w:type="paragraph" w:customStyle="1" w:styleId="B56FE3EEABB54F2B88F89599971D9980">
    <w:name w:val="B56FE3EEABB54F2B88F89599971D9980"/>
    <w:rsid w:val="009A1D48"/>
    <w:rPr>
      <w:rFonts w:eastAsiaTheme="minorHAnsi"/>
      <w:lang w:eastAsia="en-US"/>
    </w:rPr>
  </w:style>
  <w:style w:type="paragraph" w:customStyle="1" w:styleId="07FC151124E84665AD4BF8B2B08B7DC51">
    <w:name w:val="07FC151124E84665AD4BF8B2B08B7DC51"/>
    <w:rsid w:val="009A1D48"/>
    <w:rPr>
      <w:rFonts w:eastAsiaTheme="minorHAnsi"/>
      <w:lang w:eastAsia="en-US"/>
    </w:rPr>
  </w:style>
  <w:style w:type="paragraph" w:customStyle="1" w:styleId="571A2ED3FD244B1D82C51D39A5B1A33C">
    <w:name w:val="571A2ED3FD244B1D82C51D39A5B1A33C"/>
    <w:rsid w:val="009A1D48"/>
    <w:rPr>
      <w:rFonts w:eastAsiaTheme="minorHAnsi"/>
      <w:lang w:eastAsia="en-US"/>
    </w:rPr>
  </w:style>
  <w:style w:type="paragraph" w:customStyle="1" w:styleId="1A91EE395AF54A14893B47F673687F10">
    <w:name w:val="1A91EE395AF54A14893B47F673687F10"/>
    <w:rsid w:val="009A1D48"/>
    <w:rPr>
      <w:rFonts w:eastAsiaTheme="minorHAnsi"/>
      <w:lang w:eastAsia="en-US"/>
    </w:rPr>
  </w:style>
  <w:style w:type="paragraph" w:customStyle="1" w:styleId="35508C4EE5984C1EAFEE650781AFE679">
    <w:name w:val="35508C4EE5984C1EAFEE650781AFE679"/>
    <w:rsid w:val="009A1D48"/>
    <w:rPr>
      <w:rFonts w:eastAsiaTheme="minorHAnsi"/>
      <w:lang w:eastAsia="en-US"/>
    </w:rPr>
  </w:style>
  <w:style w:type="paragraph" w:customStyle="1" w:styleId="F4CDF5E66F2A406EA557DF67C7C9C765">
    <w:name w:val="F4CDF5E66F2A406EA557DF67C7C9C765"/>
    <w:rsid w:val="009A1D48"/>
    <w:rPr>
      <w:rFonts w:eastAsiaTheme="minorHAnsi"/>
      <w:lang w:eastAsia="en-US"/>
    </w:rPr>
  </w:style>
  <w:style w:type="paragraph" w:customStyle="1" w:styleId="368C8665F797487C9657BD7A49282FBE">
    <w:name w:val="368C8665F797487C9657BD7A49282FBE"/>
    <w:rsid w:val="009A1D48"/>
    <w:rPr>
      <w:rFonts w:eastAsiaTheme="minorHAnsi"/>
      <w:lang w:eastAsia="en-US"/>
    </w:rPr>
  </w:style>
  <w:style w:type="paragraph" w:customStyle="1" w:styleId="CD32B4D82509453193A75A5B58A87C1F">
    <w:name w:val="CD32B4D82509453193A75A5B58A87C1F"/>
    <w:rsid w:val="009A1D48"/>
    <w:rPr>
      <w:rFonts w:eastAsiaTheme="minorHAnsi"/>
      <w:lang w:eastAsia="en-US"/>
    </w:rPr>
  </w:style>
  <w:style w:type="paragraph" w:customStyle="1" w:styleId="DED6E670753B4CCEADEDE6DE5D57ABE1">
    <w:name w:val="DED6E670753B4CCEADEDE6DE5D57ABE1"/>
    <w:rsid w:val="009A1D48"/>
    <w:rPr>
      <w:rFonts w:eastAsiaTheme="minorHAnsi"/>
      <w:lang w:eastAsia="en-US"/>
    </w:rPr>
  </w:style>
  <w:style w:type="paragraph" w:customStyle="1" w:styleId="020FFD1B5DEF44958A9AAF3A5F5CA7BF">
    <w:name w:val="020FFD1B5DEF44958A9AAF3A5F5CA7BF"/>
    <w:rsid w:val="009A1D48"/>
    <w:rPr>
      <w:rFonts w:eastAsiaTheme="minorHAnsi"/>
      <w:lang w:eastAsia="en-US"/>
    </w:rPr>
  </w:style>
  <w:style w:type="paragraph" w:customStyle="1" w:styleId="FB16C062C43241ACBBF0B2D2897D8C2C1">
    <w:name w:val="FB16C062C43241ACBBF0B2D2897D8C2C1"/>
    <w:rsid w:val="009A1D48"/>
    <w:rPr>
      <w:rFonts w:eastAsiaTheme="minorHAnsi"/>
      <w:lang w:eastAsia="en-US"/>
    </w:rPr>
  </w:style>
  <w:style w:type="paragraph" w:customStyle="1" w:styleId="948D3A0BDE084815A525E73F327E6F869">
    <w:name w:val="948D3A0BDE084815A525E73F327E6F869"/>
    <w:rsid w:val="009A1D48"/>
    <w:rPr>
      <w:rFonts w:eastAsiaTheme="minorHAnsi"/>
      <w:lang w:eastAsia="en-US"/>
    </w:rPr>
  </w:style>
  <w:style w:type="paragraph" w:customStyle="1" w:styleId="D996ABC9C37048E583F7E66565DDF7BF10">
    <w:name w:val="D996ABC9C37048E583F7E66565DDF7BF10"/>
    <w:rsid w:val="009A1D48"/>
    <w:rPr>
      <w:rFonts w:eastAsiaTheme="minorHAnsi"/>
      <w:lang w:eastAsia="en-US"/>
    </w:rPr>
  </w:style>
  <w:style w:type="paragraph" w:customStyle="1" w:styleId="B28AF411AEA248D3B29AD723CFE5FC7110">
    <w:name w:val="B28AF411AEA248D3B29AD723CFE5FC7110"/>
    <w:rsid w:val="009A1D48"/>
    <w:rPr>
      <w:rFonts w:eastAsiaTheme="minorHAnsi"/>
      <w:lang w:eastAsia="en-US"/>
    </w:rPr>
  </w:style>
  <w:style w:type="paragraph" w:customStyle="1" w:styleId="9A45F0442BE44EA9BB7F8D1C9C2499374">
    <w:name w:val="9A45F0442BE44EA9BB7F8D1C9C2499374"/>
    <w:rsid w:val="009A1D48"/>
    <w:rPr>
      <w:rFonts w:eastAsiaTheme="minorHAnsi"/>
      <w:lang w:eastAsia="en-US"/>
    </w:rPr>
  </w:style>
  <w:style w:type="paragraph" w:customStyle="1" w:styleId="C6286AEE97444DB3B06B3231004F69B04">
    <w:name w:val="C6286AEE97444DB3B06B3231004F69B04"/>
    <w:rsid w:val="009A1D48"/>
    <w:rPr>
      <w:rFonts w:eastAsiaTheme="minorHAnsi"/>
      <w:lang w:eastAsia="en-US"/>
    </w:rPr>
  </w:style>
  <w:style w:type="paragraph" w:customStyle="1" w:styleId="D6E90CF497A74674A6954D62A8DE38253">
    <w:name w:val="D6E90CF497A74674A6954D62A8DE38253"/>
    <w:rsid w:val="009A1D48"/>
    <w:rPr>
      <w:rFonts w:eastAsiaTheme="minorHAnsi"/>
      <w:lang w:eastAsia="en-US"/>
    </w:rPr>
  </w:style>
  <w:style w:type="paragraph" w:customStyle="1" w:styleId="A59D57CF5F5E4E85ABF5706C48F3AD163">
    <w:name w:val="A59D57CF5F5E4E85ABF5706C48F3AD163"/>
    <w:rsid w:val="009A1D48"/>
    <w:rPr>
      <w:rFonts w:eastAsiaTheme="minorHAnsi"/>
      <w:lang w:eastAsia="en-US"/>
    </w:rPr>
  </w:style>
  <w:style w:type="paragraph" w:customStyle="1" w:styleId="9D66A500F226473B938D133082B2D1E53">
    <w:name w:val="9D66A500F226473B938D133082B2D1E53"/>
    <w:rsid w:val="009A1D48"/>
    <w:rPr>
      <w:rFonts w:eastAsiaTheme="minorHAnsi"/>
      <w:lang w:eastAsia="en-US"/>
    </w:rPr>
  </w:style>
  <w:style w:type="paragraph" w:customStyle="1" w:styleId="BCEDC9AB706F4294B533CFA11D2633763">
    <w:name w:val="BCEDC9AB706F4294B533CFA11D2633763"/>
    <w:rsid w:val="009A1D48"/>
    <w:rPr>
      <w:rFonts w:eastAsiaTheme="minorHAnsi"/>
      <w:lang w:eastAsia="en-US"/>
    </w:rPr>
  </w:style>
  <w:style w:type="paragraph" w:customStyle="1" w:styleId="80FF1EFE71AC474C93E2351A8928A40F3">
    <w:name w:val="80FF1EFE71AC474C93E2351A8928A40F3"/>
    <w:rsid w:val="009A1D48"/>
    <w:rPr>
      <w:rFonts w:eastAsiaTheme="minorHAnsi"/>
      <w:lang w:eastAsia="en-US"/>
    </w:rPr>
  </w:style>
  <w:style w:type="paragraph" w:customStyle="1" w:styleId="B9597C2BF0CB4242B0A0E7FC86B9B6DE3">
    <w:name w:val="B9597C2BF0CB4242B0A0E7FC86B9B6DE3"/>
    <w:rsid w:val="009A1D48"/>
    <w:rPr>
      <w:rFonts w:eastAsiaTheme="minorHAnsi"/>
      <w:lang w:eastAsia="en-US"/>
    </w:rPr>
  </w:style>
  <w:style w:type="paragraph" w:customStyle="1" w:styleId="EAC389DD9E14479EB85596F6E0A06E943">
    <w:name w:val="EAC389DD9E14479EB85596F6E0A06E943"/>
    <w:rsid w:val="009A1D48"/>
    <w:rPr>
      <w:rFonts w:eastAsiaTheme="minorHAnsi"/>
      <w:lang w:eastAsia="en-US"/>
    </w:rPr>
  </w:style>
  <w:style w:type="paragraph" w:customStyle="1" w:styleId="015EB759C1EB4132A29DBA9C430DE3AE2">
    <w:name w:val="015EB759C1EB4132A29DBA9C430DE3AE2"/>
    <w:rsid w:val="009A1D48"/>
    <w:rPr>
      <w:rFonts w:eastAsiaTheme="minorHAnsi"/>
      <w:lang w:eastAsia="en-US"/>
    </w:rPr>
  </w:style>
  <w:style w:type="paragraph" w:customStyle="1" w:styleId="4E5AF1BFA11542F98583125F9F49349B2">
    <w:name w:val="4E5AF1BFA11542F98583125F9F49349B2"/>
    <w:rsid w:val="009A1D48"/>
    <w:rPr>
      <w:rFonts w:eastAsiaTheme="minorHAnsi"/>
      <w:lang w:eastAsia="en-US"/>
    </w:rPr>
  </w:style>
  <w:style w:type="paragraph" w:customStyle="1" w:styleId="2396A226C6464BBCAB5ED748916C996C2">
    <w:name w:val="2396A226C6464BBCAB5ED748916C996C2"/>
    <w:rsid w:val="009A1D48"/>
    <w:rPr>
      <w:rFonts w:eastAsiaTheme="minorHAnsi"/>
      <w:lang w:eastAsia="en-US"/>
    </w:rPr>
  </w:style>
  <w:style w:type="paragraph" w:customStyle="1" w:styleId="67A699448DD3450EBF042BC4FCA678322">
    <w:name w:val="67A699448DD3450EBF042BC4FCA678322"/>
    <w:rsid w:val="009A1D48"/>
    <w:rPr>
      <w:rFonts w:eastAsiaTheme="minorHAnsi"/>
      <w:lang w:eastAsia="en-US"/>
    </w:rPr>
  </w:style>
  <w:style w:type="paragraph" w:customStyle="1" w:styleId="C237B869B50540B3B5740F2690E788C52">
    <w:name w:val="C237B869B50540B3B5740F2690E788C52"/>
    <w:rsid w:val="009A1D48"/>
    <w:rPr>
      <w:rFonts w:eastAsiaTheme="minorHAnsi"/>
      <w:lang w:eastAsia="en-US"/>
    </w:rPr>
  </w:style>
  <w:style w:type="paragraph" w:customStyle="1" w:styleId="5039A5A34CCA476DA28926864EAC74262">
    <w:name w:val="5039A5A34CCA476DA28926864EAC74262"/>
    <w:rsid w:val="009A1D48"/>
    <w:rPr>
      <w:rFonts w:eastAsiaTheme="minorHAnsi"/>
      <w:lang w:eastAsia="en-US"/>
    </w:rPr>
  </w:style>
  <w:style w:type="paragraph" w:customStyle="1" w:styleId="425D4B635E304E5696289EC8F39C97C61">
    <w:name w:val="425D4B635E304E5696289EC8F39C97C61"/>
    <w:rsid w:val="009A1D48"/>
    <w:rPr>
      <w:rFonts w:eastAsiaTheme="minorHAnsi"/>
      <w:lang w:eastAsia="en-US"/>
    </w:rPr>
  </w:style>
  <w:style w:type="paragraph" w:customStyle="1" w:styleId="56DD51D194144D1EA85E84675009E1091">
    <w:name w:val="56DD51D194144D1EA85E84675009E1091"/>
    <w:rsid w:val="009A1D48"/>
    <w:rPr>
      <w:rFonts w:eastAsiaTheme="minorHAnsi"/>
      <w:lang w:eastAsia="en-US"/>
    </w:rPr>
  </w:style>
  <w:style w:type="paragraph" w:customStyle="1" w:styleId="065A3B44FE584C0C9A734050E2CED0601">
    <w:name w:val="065A3B44FE584C0C9A734050E2CED0601"/>
    <w:rsid w:val="009A1D48"/>
    <w:rPr>
      <w:rFonts w:eastAsiaTheme="minorHAnsi"/>
      <w:lang w:eastAsia="en-US"/>
    </w:rPr>
  </w:style>
  <w:style w:type="paragraph" w:customStyle="1" w:styleId="7047FCE18D26440DA2B2D52FF6AD0BC61">
    <w:name w:val="7047FCE18D26440DA2B2D52FF6AD0BC61"/>
    <w:rsid w:val="009A1D48"/>
    <w:rPr>
      <w:rFonts w:eastAsiaTheme="minorHAnsi"/>
      <w:lang w:eastAsia="en-US"/>
    </w:rPr>
  </w:style>
  <w:style w:type="paragraph" w:customStyle="1" w:styleId="A4F78F08E1FC47F38F8F05D77AF66C811">
    <w:name w:val="A4F78F08E1FC47F38F8F05D77AF66C811"/>
    <w:rsid w:val="009A1D48"/>
    <w:rPr>
      <w:rFonts w:eastAsiaTheme="minorHAnsi"/>
      <w:lang w:eastAsia="en-US"/>
    </w:rPr>
  </w:style>
  <w:style w:type="paragraph" w:customStyle="1" w:styleId="D24BCF722DD8409B902FFC3FB9D7F2CB1">
    <w:name w:val="D24BCF722DD8409B902FFC3FB9D7F2CB1"/>
    <w:rsid w:val="009A1D48"/>
    <w:rPr>
      <w:rFonts w:eastAsiaTheme="minorHAnsi"/>
      <w:lang w:eastAsia="en-US"/>
    </w:rPr>
  </w:style>
  <w:style w:type="paragraph" w:customStyle="1" w:styleId="C4B5BE894EFF461A9F32C260E0D717C01">
    <w:name w:val="C4B5BE894EFF461A9F32C260E0D717C01"/>
    <w:rsid w:val="009A1D48"/>
    <w:rPr>
      <w:rFonts w:eastAsiaTheme="minorHAnsi"/>
      <w:lang w:eastAsia="en-US"/>
    </w:rPr>
  </w:style>
  <w:style w:type="paragraph" w:customStyle="1" w:styleId="0222F66F5BE24094AEC39E76F8D066AF1">
    <w:name w:val="0222F66F5BE24094AEC39E76F8D066AF1"/>
    <w:rsid w:val="009A1D48"/>
    <w:rPr>
      <w:rFonts w:eastAsiaTheme="minorHAnsi"/>
      <w:lang w:eastAsia="en-US"/>
    </w:rPr>
  </w:style>
  <w:style w:type="paragraph" w:customStyle="1" w:styleId="59671F6FB9034AF3A8E4EB57907845B01">
    <w:name w:val="59671F6FB9034AF3A8E4EB57907845B01"/>
    <w:rsid w:val="009A1D48"/>
    <w:rPr>
      <w:rFonts w:eastAsiaTheme="minorHAnsi"/>
      <w:lang w:eastAsia="en-US"/>
    </w:rPr>
  </w:style>
  <w:style w:type="paragraph" w:customStyle="1" w:styleId="A1FE2CE66F0E4B5E9746C6066845FF0A1">
    <w:name w:val="A1FE2CE66F0E4B5E9746C6066845FF0A1"/>
    <w:rsid w:val="009A1D48"/>
    <w:rPr>
      <w:rFonts w:eastAsiaTheme="minorHAnsi"/>
      <w:lang w:eastAsia="en-US"/>
    </w:rPr>
  </w:style>
  <w:style w:type="paragraph" w:customStyle="1" w:styleId="789BE1E93CCA44D79438BA81289C63351">
    <w:name w:val="789BE1E93CCA44D79438BA81289C63351"/>
    <w:rsid w:val="009A1D48"/>
    <w:rPr>
      <w:rFonts w:eastAsiaTheme="minorHAnsi"/>
      <w:lang w:eastAsia="en-US"/>
    </w:rPr>
  </w:style>
  <w:style w:type="paragraph" w:customStyle="1" w:styleId="C9D640DE14AB4CC0AF398A429984DBAE1">
    <w:name w:val="C9D640DE14AB4CC0AF398A429984DBAE1"/>
    <w:rsid w:val="009A1D48"/>
    <w:rPr>
      <w:rFonts w:eastAsiaTheme="minorHAnsi"/>
      <w:lang w:eastAsia="en-US"/>
    </w:rPr>
  </w:style>
  <w:style w:type="paragraph" w:customStyle="1" w:styleId="EFF60EAD22394560AA573EB9561E57D11">
    <w:name w:val="EFF60EAD22394560AA573EB9561E57D11"/>
    <w:rsid w:val="009A1D48"/>
    <w:rPr>
      <w:rFonts w:eastAsiaTheme="minorHAnsi"/>
      <w:lang w:eastAsia="en-US"/>
    </w:rPr>
  </w:style>
  <w:style w:type="paragraph" w:customStyle="1" w:styleId="C3AB7127F23F43B690705A8D3B6BB0FE1">
    <w:name w:val="C3AB7127F23F43B690705A8D3B6BB0FE1"/>
    <w:rsid w:val="009A1D48"/>
    <w:rPr>
      <w:rFonts w:eastAsiaTheme="minorHAnsi"/>
      <w:lang w:eastAsia="en-US"/>
    </w:rPr>
  </w:style>
  <w:style w:type="paragraph" w:customStyle="1" w:styleId="981710AF8EBF4264B6C8EDBBC9452D2F1">
    <w:name w:val="981710AF8EBF4264B6C8EDBBC9452D2F1"/>
    <w:rsid w:val="009A1D48"/>
    <w:rPr>
      <w:rFonts w:eastAsiaTheme="minorHAnsi"/>
      <w:lang w:eastAsia="en-US"/>
    </w:rPr>
  </w:style>
  <w:style w:type="paragraph" w:customStyle="1" w:styleId="2CF7004657E44C409C8804C924A347021">
    <w:name w:val="2CF7004657E44C409C8804C924A347021"/>
    <w:rsid w:val="009A1D48"/>
    <w:rPr>
      <w:rFonts w:eastAsiaTheme="minorHAnsi"/>
      <w:lang w:eastAsia="en-US"/>
    </w:rPr>
  </w:style>
  <w:style w:type="paragraph" w:customStyle="1" w:styleId="F922F54D1FCA4CA08E0B18C835F74F691">
    <w:name w:val="F922F54D1FCA4CA08E0B18C835F74F691"/>
    <w:rsid w:val="009A1D48"/>
    <w:rPr>
      <w:rFonts w:eastAsiaTheme="minorHAnsi"/>
      <w:lang w:eastAsia="en-US"/>
    </w:rPr>
  </w:style>
  <w:style w:type="paragraph" w:customStyle="1" w:styleId="5E8065DBD2EF4A01BEB81A59193B2D8C1">
    <w:name w:val="5E8065DBD2EF4A01BEB81A59193B2D8C1"/>
    <w:rsid w:val="009A1D48"/>
    <w:rPr>
      <w:rFonts w:eastAsiaTheme="minorHAnsi"/>
      <w:lang w:eastAsia="en-US"/>
    </w:rPr>
  </w:style>
  <w:style w:type="paragraph" w:customStyle="1" w:styleId="4B7751F24F0D4932BD9A34DE163BD9CB1">
    <w:name w:val="4B7751F24F0D4932BD9A34DE163BD9CB1"/>
    <w:rsid w:val="009A1D48"/>
    <w:rPr>
      <w:rFonts w:eastAsiaTheme="minorHAnsi"/>
      <w:lang w:eastAsia="en-US"/>
    </w:rPr>
  </w:style>
  <w:style w:type="paragraph" w:customStyle="1" w:styleId="AB7468C4E5214EF5AAE6C75C70DECF5C1">
    <w:name w:val="AB7468C4E5214EF5AAE6C75C70DECF5C1"/>
    <w:rsid w:val="009A1D48"/>
    <w:rPr>
      <w:rFonts w:eastAsiaTheme="minorHAnsi"/>
      <w:lang w:eastAsia="en-US"/>
    </w:rPr>
  </w:style>
  <w:style w:type="paragraph" w:customStyle="1" w:styleId="BFCD43D53D0C45C88403F7693A40F7B61">
    <w:name w:val="BFCD43D53D0C45C88403F7693A40F7B61"/>
    <w:rsid w:val="009A1D48"/>
    <w:rPr>
      <w:rFonts w:eastAsiaTheme="minorHAnsi"/>
      <w:lang w:eastAsia="en-US"/>
    </w:rPr>
  </w:style>
  <w:style w:type="paragraph" w:customStyle="1" w:styleId="27B9FE3CC4C44DCE80231BE5A2D2F0251">
    <w:name w:val="27B9FE3CC4C44DCE80231BE5A2D2F0251"/>
    <w:rsid w:val="009A1D48"/>
    <w:rPr>
      <w:rFonts w:eastAsiaTheme="minorHAnsi"/>
      <w:lang w:eastAsia="en-US"/>
    </w:rPr>
  </w:style>
  <w:style w:type="paragraph" w:customStyle="1" w:styleId="C0AEA224E0CD48CB82442F42D30E6DEB1">
    <w:name w:val="C0AEA224E0CD48CB82442F42D30E6DEB1"/>
    <w:rsid w:val="009A1D48"/>
    <w:rPr>
      <w:rFonts w:eastAsiaTheme="minorHAnsi"/>
      <w:lang w:eastAsia="en-US"/>
    </w:rPr>
  </w:style>
  <w:style w:type="paragraph" w:customStyle="1" w:styleId="C6C2240D454843E29D50E9C123CA99A81">
    <w:name w:val="C6C2240D454843E29D50E9C123CA99A81"/>
    <w:rsid w:val="009A1D48"/>
    <w:rPr>
      <w:rFonts w:eastAsiaTheme="minorHAnsi"/>
      <w:lang w:eastAsia="en-US"/>
    </w:rPr>
  </w:style>
  <w:style w:type="paragraph" w:customStyle="1" w:styleId="DB422E4E5D704EFBBF5DBC13D786B37A1">
    <w:name w:val="DB422E4E5D704EFBBF5DBC13D786B37A1"/>
    <w:rsid w:val="009A1D48"/>
    <w:rPr>
      <w:rFonts w:eastAsiaTheme="minorHAnsi"/>
      <w:lang w:eastAsia="en-US"/>
    </w:rPr>
  </w:style>
  <w:style w:type="paragraph" w:customStyle="1" w:styleId="B86F1A0106F74E7B8E39EA7C1ACD15B41">
    <w:name w:val="B86F1A0106F74E7B8E39EA7C1ACD15B41"/>
    <w:rsid w:val="009A1D48"/>
    <w:rPr>
      <w:rFonts w:eastAsiaTheme="minorHAnsi"/>
      <w:lang w:eastAsia="en-US"/>
    </w:rPr>
  </w:style>
  <w:style w:type="paragraph" w:customStyle="1" w:styleId="B56FE3EEABB54F2B88F89599971D99801">
    <w:name w:val="B56FE3EEABB54F2B88F89599971D99801"/>
    <w:rsid w:val="009A1D48"/>
    <w:rPr>
      <w:rFonts w:eastAsiaTheme="minorHAnsi"/>
      <w:lang w:eastAsia="en-US"/>
    </w:rPr>
  </w:style>
  <w:style w:type="paragraph" w:customStyle="1" w:styleId="07FC151124E84665AD4BF8B2B08B7DC52">
    <w:name w:val="07FC151124E84665AD4BF8B2B08B7DC52"/>
    <w:rsid w:val="009A1D48"/>
    <w:rPr>
      <w:rFonts w:eastAsiaTheme="minorHAnsi"/>
      <w:lang w:eastAsia="en-US"/>
    </w:rPr>
  </w:style>
  <w:style w:type="paragraph" w:customStyle="1" w:styleId="571A2ED3FD244B1D82C51D39A5B1A33C1">
    <w:name w:val="571A2ED3FD244B1D82C51D39A5B1A33C1"/>
    <w:rsid w:val="009A1D48"/>
    <w:rPr>
      <w:rFonts w:eastAsiaTheme="minorHAnsi"/>
      <w:lang w:eastAsia="en-US"/>
    </w:rPr>
  </w:style>
  <w:style w:type="paragraph" w:customStyle="1" w:styleId="1A91EE395AF54A14893B47F673687F101">
    <w:name w:val="1A91EE395AF54A14893B47F673687F101"/>
    <w:rsid w:val="009A1D48"/>
    <w:rPr>
      <w:rFonts w:eastAsiaTheme="minorHAnsi"/>
      <w:lang w:eastAsia="en-US"/>
    </w:rPr>
  </w:style>
  <w:style w:type="paragraph" w:customStyle="1" w:styleId="35508C4EE5984C1EAFEE650781AFE6791">
    <w:name w:val="35508C4EE5984C1EAFEE650781AFE6791"/>
    <w:rsid w:val="009A1D48"/>
    <w:rPr>
      <w:rFonts w:eastAsiaTheme="minorHAnsi"/>
      <w:lang w:eastAsia="en-US"/>
    </w:rPr>
  </w:style>
  <w:style w:type="paragraph" w:customStyle="1" w:styleId="F4CDF5E66F2A406EA557DF67C7C9C7651">
    <w:name w:val="F4CDF5E66F2A406EA557DF67C7C9C7651"/>
    <w:rsid w:val="009A1D48"/>
    <w:rPr>
      <w:rFonts w:eastAsiaTheme="minorHAnsi"/>
      <w:lang w:eastAsia="en-US"/>
    </w:rPr>
  </w:style>
  <w:style w:type="paragraph" w:customStyle="1" w:styleId="368C8665F797487C9657BD7A49282FBE1">
    <w:name w:val="368C8665F797487C9657BD7A49282FBE1"/>
    <w:rsid w:val="009A1D48"/>
    <w:rPr>
      <w:rFonts w:eastAsiaTheme="minorHAnsi"/>
      <w:lang w:eastAsia="en-US"/>
    </w:rPr>
  </w:style>
  <w:style w:type="paragraph" w:customStyle="1" w:styleId="CD32B4D82509453193A75A5B58A87C1F1">
    <w:name w:val="CD32B4D82509453193A75A5B58A87C1F1"/>
    <w:rsid w:val="009A1D48"/>
    <w:rPr>
      <w:rFonts w:eastAsiaTheme="minorHAnsi"/>
      <w:lang w:eastAsia="en-US"/>
    </w:rPr>
  </w:style>
  <w:style w:type="paragraph" w:customStyle="1" w:styleId="DED6E670753B4CCEADEDE6DE5D57ABE11">
    <w:name w:val="DED6E670753B4CCEADEDE6DE5D57ABE11"/>
    <w:rsid w:val="009A1D48"/>
    <w:rPr>
      <w:rFonts w:eastAsiaTheme="minorHAnsi"/>
      <w:lang w:eastAsia="en-US"/>
    </w:rPr>
  </w:style>
  <w:style w:type="paragraph" w:customStyle="1" w:styleId="020FFD1B5DEF44958A9AAF3A5F5CA7BF1">
    <w:name w:val="020FFD1B5DEF44958A9AAF3A5F5CA7BF1"/>
    <w:rsid w:val="009A1D48"/>
    <w:rPr>
      <w:rFonts w:eastAsiaTheme="minorHAnsi"/>
      <w:lang w:eastAsia="en-US"/>
    </w:rPr>
  </w:style>
  <w:style w:type="paragraph" w:customStyle="1" w:styleId="FB16C062C43241ACBBF0B2D2897D8C2C2">
    <w:name w:val="FB16C062C43241ACBBF0B2D2897D8C2C2"/>
    <w:rsid w:val="009A1D48"/>
    <w:rPr>
      <w:rFonts w:eastAsiaTheme="minorHAnsi"/>
      <w:lang w:eastAsia="en-US"/>
    </w:rPr>
  </w:style>
  <w:style w:type="paragraph" w:customStyle="1" w:styleId="822FC8B397EC4001BEDD30852C70C7D6">
    <w:name w:val="822FC8B397EC4001BEDD30852C70C7D6"/>
    <w:rsid w:val="009A1D48"/>
  </w:style>
  <w:style w:type="paragraph" w:customStyle="1" w:styleId="2CF96B3207C54C24988585A19E845263">
    <w:name w:val="2CF96B3207C54C24988585A19E845263"/>
    <w:rsid w:val="009A1D48"/>
  </w:style>
  <w:style w:type="paragraph" w:customStyle="1" w:styleId="C896AC1C0EB74AC1B6CE87150B7D53F5">
    <w:name w:val="C896AC1C0EB74AC1B6CE87150B7D53F5"/>
    <w:rsid w:val="009A1D48"/>
  </w:style>
  <w:style w:type="paragraph" w:customStyle="1" w:styleId="041B1BA674CA4BB3BBCEDA48BB5653DE">
    <w:name w:val="041B1BA674CA4BB3BBCEDA48BB5653DE"/>
    <w:rsid w:val="009A1D48"/>
  </w:style>
  <w:style w:type="paragraph" w:customStyle="1" w:styleId="0AAD9A5166D246FC8E60AF27DC9A1A1B">
    <w:name w:val="0AAD9A5166D246FC8E60AF27DC9A1A1B"/>
    <w:rsid w:val="009A1D48"/>
  </w:style>
  <w:style w:type="paragraph" w:customStyle="1" w:styleId="7D6DD6308541440F94A8868642A00E97">
    <w:name w:val="7D6DD6308541440F94A8868642A00E97"/>
    <w:rsid w:val="009A1D48"/>
  </w:style>
  <w:style w:type="paragraph" w:customStyle="1" w:styleId="6D25DA15E7C44344BD8B1F23634444B9">
    <w:name w:val="6D25DA15E7C44344BD8B1F23634444B9"/>
    <w:rsid w:val="009A1D48"/>
  </w:style>
  <w:style w:type="paragraph" w:customStyle="1" w:styleId="0933A7533CB440B69F6155F6A3D35ED1">
    <w:name w:val="0933A7533CB440B69F6155F6A3D35ED1"/>
    <w:rsid w:val="009A1D48"/>
  </w:style>
  <w:style w:type="paragraph" w:customStyle="1" w:styleId="4A292F01B76743F9938BD723C1165D70">
    <w:name w:val="4A292F01B76743F9938BD723C1165D70"/>
    <w:rsid w:val="009A1D48"/>
  </w:style>
  <w:style w:type="paragraph" w:customStyle="1" w:styleId="333B83BC42A14D6583421095C91CDF74">
    <w:name w:val="333B83BC42A14D6583421095C91CDF74"/>
    <w:rsid w:val="009A1D48"/>
  </w:style>
  <w:style w:type="paragraph" w:customStyle="1" w:styleId="19C7439CF05E4BA0956A50FEE5C559B7">
    <w:name w:val="19C7439CF05E4BA0956A50FEE5C559B7"/>
    <w:rsid w:val="009A1D48"/>
  </w:style>
  <w:style w:type="paragraph" w:customStyle="1" w:styleId="EF76527DA7374EAA9DE4FC0BB5828746">
    <w:name w:val="EF76527DA7374EAA9DE4FC0BB5828746"/>
    <w:rsid w:val="009A1D48"/>
  </w:style>
  <w:style w:type="paragraph" w:customStyle="1" w:styleId="054FAE6A23E1400D989DA658E10D89CA">
    <w:name w:val="054FAE6A23E1400D989DA658E10D89CA"/>
    <w:rsid w:val="009A1D48"/>
  </w:style>
  <w:style w:type="paragraph" w:customStyle="1" w:styleId="DFD1DB714A544C0A9E1F86C24C990B94">
    <w:name w:val="DFD1DB714A544C0A9E1F86C24C990B94"/>
    <w:rsid w:val="009A1D48"/>
  </w:style>
  <w:style w:type="paragraph" w:customStyle="1" w:styleId="CCDFC86096E64D548DBF1D63D16B0791">
    <w:name w:val="CCDFC86096E64D548DBF1D63D16B0791"/>
    <w:rsid w:val="009A1D48"/>
  </w:style>
  <w:style w:type="paragraph" w:customStyle="1" w:styleId="121A0D9E575942F4BB5460B1067E9613">
    <w:name w:val="121A0D9E575942F4BB5460B1067E9613"/>
    <w:rsid w:val="009A1D48"/>
  </w:style>
  <w:style w:type="paragraph" w:customStyle="1" w:styleId="B2D23CB1302D4236AA1C9DB7F7287F1B">
    <w:name w:val="B2D23CB1302D4236AA1C9DB7F7287F1B"/>
    <w:rsid w:val="009A1D48"/>
  </w:style>
  <w:style w:type="paragraph" w:customStyle="1" w:styleId="BDBBAC7421B94B0F99E4AD3196BCE61A">
    <w:name w:val="BDBBAC7421B94B0F99E4AD3196BCE61A"/>
    <w:rsid w:val="009A1D48"/>
  </w:style>
  <w:style w:type="paragraph" w:customStyle="1" w:styleId="1F47B6F7C7D149268ACD9EC8E4C45FEB">
    <w:name w:val="1F47B6F7C7D149268ACD9EC8E4C45FEB"/>
    <w:rsid w:val="009A1D48"/>
  </w:style>
  <w:style w:type="paragraph" w:customStyle="1" w:styleId="45E7FCBA8D2548EEB80EEBEF232C7C92">
    <w:name w:val="45E7FCBA8D2548EEB80EEBEF232C7C92"/>
    <w:rsid w:val="009A1D48"/>
  </w:style>
  <w:style w:type="paragraph" w:customStyle="1" w:styleId="8589EC3A71494527B29000AFFA04DCB3">
    <w:name w:val="8589EC3A71494527B29000AFFA04DCB3"/>
    <w:rsid w:val="009A1D48"/>
  </w:style>
  <w:style w:type="paragraph" w:customStyle="1" w:styleId="9FC868B4F6FF4788A395523DED37BFF3">
    <w:name w:val="9FC868B4F6FF4788A395523DED37BFF3"/>
    <w:rsid w:val="009A1D48"/>
  </w:style>
  <w:style w:type="paragraph" w:customStyle="1" w:styleId="258F8CD9147F45D782DC5A73AA4C3A83">
    <w:name w:val="258F8CD9147F45D782DC5A73AA4C3A83"/>
    <w:rsid w:val="009A1D48"/>
  </w:style>
  <w:style w:type="paragraph" w:customStyle="1" w:styleId="BDB6B8501C614D6BA92F7B62CC552E2C">
    <w:name w:val="BDB6B8501C614D6BA92F7B62CC552E2C"/>
    <w:rsid w:val="009A1D48"/>
  </w:style>
  <w:style w:type="paragraph" w:customStyle="1" w:styleId="45EA43CA30BB4DC7B141323527DA6B9E">
    <w:name w:val="45EA43CA30BB4DC7B141323527DA6B9E"/>
    <w:rsid w:val="009A1D48"/>
  </w:style>
  <w:style w:type="paragraph" w:customStyle="1" w:styleId="255AC7D29DA6449897CB70C74D57E53D">
    <w:name w:val="255AC7D29DA6449897CB70C74D57E53D"/>
    <w:rsid w:val="009A1D48"/>
  </w:style>
  <w:style w:type="paragraph" w:customStyle="1" w:styleId="C25F438D865D4FA6B08F4E78660F7183">
    <w:name w:val="C25F438D865D4FA6B08F4E78660F7183"/>
    <w:rsid w:val="009A1D48"/>
  </w:style>
  <w:style w:type="paragraph" w:customStyle="1" w:styleId="213D00E4EC204CAF9D36B64B74C94685">
    <w:name w:val="213D00E4EC204CAF9D36B64B74C94685"/>
    <w:rsid w:val="009A1D48"/>
  </w:style>
  <w:style w:type="paragraph" w:customStyle="1" w:styleId="111DD82583594EC5822463DC2D1D30E8">
    <w:name w:val="111DD82583594EC5822463DC2D1D30E8"/>
    <w:rsid w:val="009A1D48"/>
  </w:style>
  <w:style w:type="paragraph" w:customStyle="1" w:styleId="2F4DF2DB66F94ED9972A3CFD99D7602B">
    <w:name w:val="2F4DF2DB66F94ED9972A3CFD99D7602B"/>
    <w:rsid w:val="009A1D48"/>
  </w:style>
  <w:style w:type="paragraph" w:customStyle="1" w:styleId="C683E87E999D480D949C8EC5D949AD0D">
    <w:name w:val="C683E87E999D480D949C8EC5D949AD0D"/>
    <w:rsid w:val="009A1D48"/>
  </w:style>
  <w:style w:type="paragraph" w:customStyle="1" w:styleId="EF71C54D68A34DBE9ABEC69831FBC7A5">
    <w:name w:val="EF71C54D68A34DBE9ABEC69831FBC7A5"/>
    <w:rsid w:val="009A1D48"/>
  </w:style>
  <w:style w:type="paragraph" w:customStyle="1" w:styleId="C203465A4F044426B38868C43A8EF6DB">
    <w:name w:val="C203465A4F044426B38868C43A8EF6DB"/>
    <w:rsid w:val="009A1D48"/>
  </w:style>
  <w:style w:type="paragraph" w:customStyle="1" w:styleId="0B8E4A3A72C5431C94D8931C0AF38221">
    <w:name w:val="0B8E4A3A72C5431C94D8931C0AF38221"/>
    <w:rsid w:val="009A1D48"/>
  </w:style>
  <w:style w:type="paragraph" w:customStyle="1" w:styleId="0A89F35335334C72AC9FA25D242B1EF7">
    <w:name w:val="0A89F35335334C72AC9FA25D242B1EF7"/>
    <w:rsid w:val="009A1D48"/>
  </w:style>
  <w:style w:type="paragraph" w:customStyle="1" w:styleId="76A1205CC7AD46C6BE71D9D56016D8D1">
    <w:name w:val="76A1205CC7AD46C6BE71D9D56016D8D1"/>
    <w:rsid w:val="009A1D48"/>
  </w:style>
  <w:style w:type="paragraph" w:customStyle="1" w:styleId="2E9938153F784EFAA979DA587114CC02">
    <w:name w:val="2E9938153F784EFAA979DA587114CC02"/>
    <w:rsid w:val="009A1D48"/>
  </w:style>
  <w:style w:type="paragraph" w:customStyle="1" w:styleId="58D13F23B7C14444AE71668B48A1CE0B">
    <w:name w:val="58D13F23B7C14444AE71668B48A1CE0B"/>
    <w:rsid w:val="009A1D48"/>
  </w:style>
  <w:style w:type="paragraph" w:customStyle="1" w:styleId="9CECD9F406C048A9928A215D5231E072">
    <w:name w:val="9CECD9F406C048A9928A215D5231E072"/>
    <w:rsid w:val="009A1D48"/>
  </w:style>
  <w:style w:type="paragraph" w:customStyle="1" w:styleId="A350BC26C81E4BF8BD862FF476EA2FDC">
    <w:name w:val="A350BC26C81E4BF8BD862FF476EA2FDC"/>
    <w:rsid w:val="009A1D48"/>
  </w:style>
  <w:style w:type="paragraph" w:customStyle="1" w:styleId="473CE9E50DB8409E8F5BFC43C90ACCB2">
    <w:name w:val="473CE9E50DB8409E8F5BFC43C90ACCB2"/>
    <w:rsid w:val="009A1D48"/>
  </w:style>
  <w:style w:type="paragraph" w:customStyle="1" w:styleId="376E7A40BB494B949ED4CE5C2348E6F7">
    <w:name w:val="376E7A40BB494B949ED4CE5C2348E6F7"/>
    <w:rsid w:val="009A1D48"/>
  </w:style>
  <w:style w:type="paragraph" w:customStyle="1" w:styleId="F3138BAB11F94C209D690EC351C727EC">
    <w:name w:val="F3138BAB11F94C209D690EC351C727EC"/>
    <w:rsid w:val="009A1D48"/>
  </w:style>
  <w:style w:type="paragraph" w:customStyle="1" w:styleId="9DF2D0ED80674DC2BF30EA6E863849CA">
    <w:name w:val="9DF2D0ED80674DC2BF30EA6E863849CA"/>
    <w:rsid w:val="009A1D48"/>
  </w:style>
  <w:style w:type="paragraph" w:customStyle="1" w:styleId="B0555207CDB3450DB1F5C603BFEDC1D8">
    <w:name w:val="B0555207CDB3450DB1F5C603BFEDC1D8"/>
    <w:rsid w:val="009A1D48"/>
  </w:style>
  <w:style w:type="paragraph" w:customStyle="1" w:styleId="47FC0D70A9BB4A0391E6C638B2BD1251">
    <w:name w:val="47FC0D70A9BB4A0391E6C638B2BD1251"/>
    <w:rsid w:val="009A1D48"/>
  </w:style>
  <w:style w:type="paragraph" w:customStyle="1" w:styleId="4D97C3DB33044D2DA68B4CF5F346D56D">
    <w:name w:val="4D97C3DB33044D2DA68B4CF5F346D56D"/>
    <w:rsid w:val="009A1D48"/>
  </w:style>
  <w:style w:type="paragraph" w:customStyle="1" w:styleId="D671665F35024FE2AEB0288D8630BB5B">
    <w:name w:val="D671665F35024FE2AEB0288D8630BB5B"/>
    <w:rsid w:val="009A1D48"/>
  </w:style>
  <w:style w:type="paragraph" w:customStyle="1" w:styleId="761503E1B6864BD994B4D4914D4BC5CE">
    <w:name w:val="761503E1B6864BD994B4D4914D4BC5CE"/>
    <w:rsid w:val="009A1D48"/>
  </w:style>
  <w:style w:type="paragraph" w:customStyle="1" w:styleId="6E965975A0DF4ACF9B541FC32C0BF12E">
    <w:name w:val="6E965975A0DF4ACF9B541FC32C0BF12E"/>
    <w:rsid w:val="009A1D48"/>
  </w:style>
  <w:style w:type="paragraph" w:customStyle="1" w:styleId="083D0FC731174CEB9350043FD002442E">
    <w:name w:val="083D0FC731174CEB9350043FD002442E"/>
    <w:rsid w:val="009A1D48"/>
  </w:style>
  <w:style w:type="paragraph" w:customStyle="1" w:styleId="B08D7ED90E25491F91F89886CF1BF14E">
    <w:name w:val="B08D7ED90E25491F91F89886CF1BF14E"/>
    <w:rsid w:val="009A1D48"/>
  </w:style>
  <w:style w:type="paragraph" w:customStyle="1" w:styleId="99F969FD124C49E5AB8B246E9F1A4AD6">
    <w:name w:val="99F969FD124C49E5AB8B246E9F1A4AD6"/>
    <w:rsid w:val="009A1D48"/>
  </w:style>
  <w:style w:type="paragraph" w:customStyle="1" w:styleId="13693FF7842F4BAD903D53BE5C5BDF5D">
    <w:name w:val="13693FF7842F4BAD903D53BE5C5BDF5D"/>
    <w:rsid w:val="009A1D48"/>
  </w:style>
  <w:style w:type="paragraph" w:customStyle="1" w:styleId="AA4581061017434E91464C333E0D7A20">
    <w:name w:val="AA4581061017434E91464C333E0D7A20"/>
    <w:rsid w:val="009A1D48"/>
  </w:style>
  <w:style w:type="paragraph" w:customStyle="1" w:styleId="1D2FA4DEA2C3458290352181A413B52A">
    <w:name w:val="1D2FA4DEA2C3458290352181A413B52A"/>
    <w:rsid w:val="009A1D48"/>
  </w:style>
  <w:style w:type="paragraph" w:customStyle="1" w:styleId="4645CCFD5FE647588937109B057B6636">
    <w:name w:val="4645CCFD5FE647588937109B057B6636"/>
    <w:rsid w:val="009A1D48"/>
  </w:style>
  <w:style w:type="paragraph" w:customStyle="1" w:styleId="C7859C934C4E4B88BB84748CED0855A7">
    <w:name w:val="C7859C934C4E4B88BB84748CED0855A7"/>
    <w:rsid w:val="009A1D48"/>
  </w:style>
  <w:style w:type="paragraph" w:customStyle="1" w:styleId="5565A7B6469B42BCA9CE170620768EE3">
    <w:name w:val="5565A7B6469B42BCA9CE170620768EE3"/>
    <w:rsid w:val="009A1D48"/>
  </w:style>
  <w:style w:type="paragraph" w:customStyle="1" w:styleId="3F1E67DF3C2B4F48B7654CC2248ABAA2">
    <w:name w:val="3F1E67DF3C2B4F48B7654CC2248ABAA2"/>
    <w:rsid w:val="009A1D48"/>
  </w:style>
  <w:style w:type="paragraph" w:customStyle="1" w:styleId="7FC3A46EBB4D40D4ACAFB2CDA0B42DEB">
    <w:name w:val="7FC3A46EBB4D40D4ACAFB2CDA0B42DEB"/>
    <w:rsid w:val="009A1D48"/>
  </w:style>
  <w:style w:type="paragraph" w:customStyle="1" w:styleId="56E2AC9EFBD342C99A9ABAABD1EDCD8D">
    <w:name w:val="56E2AC9EFBD342C99A9ABAABD1EDCD8D"/>
    <w:rsid w:val="009A1D48"/>
  </w:style>
  <w:style w:type="paragraph" w:customStyle="1" w:styleId="635A86E20950424B900FF1885A690822">
    <w:name w:val="635A86E20950424B900FF1885A690822"/>
    <w:rsid w:val="009A1D48"/>
  </w:style>
  <w:style w:type="paragraph" w:customStyle="1" w:styleId="8B4BCDE0236244DBBABC7A5C2195EE43">
    <w:name w:val="8B4BCDE0236244DBBABC7A5C2195EE43"/>
    <w:rsid w:val="009A1D48"/>
  </w:style>
  <w:style w:type="paragraph" w:customStyle="1" w:styleId="043040CE13CA4DCA939B003CCD417E45">
    <w:name w:val="043040CE13CA4DCA939B003CCD417E45"/>
    <w:rsid w:val="009A1D48"/>
  </w:style>
  <w:style w:type="paragraph" w:customStyle="1" w:styleId="4E9B866FFFCC476186322B65E58D66EE">
    <w:name w:val="4E9B866FFFCC476186322B65E58D66EE"/>
    <w:rsid w:val="009A1D48"/>
  </w:style>
  <w:style w:type="paragraph" w:customStyle="1" w:styleId="1530A0C450B04F8C91AAA4FC2965CFCF">
    <w:name w:val="1530A0C450B04F8C91AAA4FC2965CFCF"/>
    <w:rsid w:val="009A1D48"/>
  </w:style>
  <w:style w:type="paragraph" w:customStyle="1" w:styleId="639AF3A5F0994529AB240A33CBA4B057">
    <w:name w:val="639AF3A5F0994529AB240A33CBA4B057"/>
    <w:rsid w:val="009A1D48"/>
  </w:style>
  <w:style w:type="paragraph" w:customStyle="1" w:styleId="41B5BBF49211474C94B9C594387B6ACA">
    <w:name w:val="41B5BBF49211474C94B9C594387B6ACA"/>
    <w:rsid w:val="009A1D48"/>
  </w:style>
  <w:style w:type="paragraph" w:customStyle="1" w:styleId="95A0504CCB31431C9F834077532BA4B6">
    <w:name w:val="95A0504CCB31431C9F834077532BA4B6"/>
    <w:rsid w:val="009A1D48"/>
  </w:style>
  <w:style w:type="paragraph" w:customStyle="1" w:styleId="61AE3B70DCEC4F6A90E5D2C3CB459F3E">
    <w:name w:val="61AE3B70DCEC4F6A90E5D2C3CB459F3E"/>
    <w:rsid w:val="009A1D48"/>
  </w:style>
  <w:style w:type="paragraph" w:customStyle="1" w:styleId="A4301683AA9D4E1A88E3EC623837ED23">
    <w:name w:val="A4301683AA9D4E1A88E3EC623837ED23"/>
    <w:rsid w:val="009A1D48"/>
  </w:style>
  <w:style w:type="paragraph" w:customStyle="1" w:styleId="7115F4238C7A427AABB54E082810CB7B">
    <w:name w:val="7115F4238C7A427AABB54E082810CB7B"/>
    <w:rsid w:val="009A1D48"/>
  </w:style>
  <w:style w:type="paragraph" w:customStyle="1" w:styleId="ACD77BF45F4C448BBC9929BA4D21A8D9">
    <w:name w:val="ACD77BF45F4C448BBC9929BA4D21A8D9"/>
    <w:rsid w:val="009A1D48"/>
  </w:style>
  <w:style w:type="paragraph" w:customStyle="1" w:styleId="7B9BE5AE4E2A476DBBC557ED2F099FB0">
    <w:name w:val="7B9BE5AE4E2A476DBBC557ED2F099FB0"/>
    <w:rsid w:val="009A1D48"/>
  </w:style>
  <w:style w:type="paragraph" w:customStyle="1" w:styleId="E3EC1C8D209649CD9F782FAB629F1C5C">
    <w:name w:val="E3EC1C8D209649CD9F782FAB629F1C5C"/>
    <w:rsid w:val="009A1D48"/>
  </w:style>
  <w:style w:type="paragraph" w:customStyle="1" w:styleId="B898B57163FF4E23B2F4C9F8894D471C">
    <w:name w:val="B898B57163FF4E23B2F4C9F8894D471C"/>
    <w:rsid w:val="009A1D48"/>
  </w:style>
  <w:style w:type="paragraph" w:customStyle="1" w:styleId="ADB6527EEF5C4835BE3D1940BB83BA82">
    <w:name w:val="ADB6527EEF5C4835BE3D1940BB83BA82"/>
    <w:rsid w:val="009A1D48"/>
  </w:style>
  <w:style w:type="paragraph" w:customStyle="1" w:styleId="EB0992A4B65F45CB8F79D2D286899796">
    <w:name w:val="EB0992A4B65F45CB8F79D2D286899796"/>
    <w:rsid w:val="009A1D48"/>
  </w:style>
  <w:style w:type="paragraph" w:customStyle="1" w:styleId="82608E914E294A7CAF65EBA703909EBF">
    <w:name w:val="82608E914E294A7CAF65EBA703909EBF"/>
    <w:rsid w:val="009A1D48"/>
  </w:style>
  <w:style w:type="paragraph" w:customStyle="1" w:styleId="4F272B4323734B3AA2704C9E8E0518BD">
    <w:name w:val="4F272B4323734B3AA2704C9E8E0518BD"/>
    <w:rsid w:val="009A1D48"/>
  </w:style>
  <w:style w:type="paragraph" w:customStyle="1" w:styleId="FF8A3725E4774479B9E7AEAE54FF2FF0">
    <w:name w:val="FF8A3725E4774479B9E7AEAE54FF2FF0"/>
    <w:rsid w:val="009A1D48"/>
  </w:style>
  <w:style w:type="paragraph" w:customStyle="1" w:styleId="CF2EA77A5DA2474EB8F07F3B6ED8A7B2">
    <w:name w:val="CF2EA77A5DA2474EB8F07F3B6ED8A7B2"/>
    <w:rsid w:val="009A1D48"/>
  </w:style>
  <w:style w:type="paragraph" w:customStyle="1" w:styleId="44E0B92F96D744B89FC81A7AE072222D">
    <w:name w:val="44E0B92F96D744B89FC81A7AE072222D"/>
    <w:rsid w:val="009A1D48"/>
  </w:style>
  <w:style w:type="paragraph" w:customStyle="1" w:styleId="25980C083ACD440AAB9726E17BAEF2D4">
    <w:name w:val="25980C083ACD440AAB9726E17BAEF2D4"/>
    <w:rsid w:val="009A1D48"/>
  </w:style>
  <w:style w:type="paragraph" w:customStyle="1" w:styleId="FE4A697EA87D4924B4AE26C8AED042D9">
    <w:name w:val="FE4A697EA87D4924B4AE26C8AED042D9"/>
    <w:rsid w:val="009A1D48"/>
  </w:style>
  <w:style w:type="paragraph" w:customStyle="1" w:styleId="FE140332FB154A078957286593883407">
    <w:name w:val="FE140332FB154A078957286593883407"/>
    <w:rsid w:val="009A1D48"/>
  </w:style>
  <w:style w:type="paragraph" w:customStyle="1" w:styleId="22FD6EE316804FB3AF9E3B5B62196A6E">
    <w:name w:val="22FD6EE316804FB3AF9E3B5B62196A6E"/>
    <w:rsid w:val="009A1D48"/>
  </w:style>
  <w:style w:type="paragraph" w:customStyle="1" w:styleId="71AACF192E8345E2B8272D01132F7A6A">
    <w:name w:val="71AACF192E8345E2B8272D01132F7A6A"/>
    <w:rsid w:val="009A1D48"/>
  </w:style>
  <w:style w:type="paragraph" w:customStyle="1" w:styleId="948D3A0BDE084815A525E73F327E6F8610">
    <w:name w:val="948D3A0BDE084815A525E73F327E6F8610"/>
    <w:rsid w:val="009A1D48"/>
    <w:rPr>
      <w:rFonts w:eastAsiaTheme="minorHAnsi"/>
      <w:lang w:eastAsia="en-US"/>
    </w:rPr>
  </w:style>
  <w:style w:type="paragraph" w:customStyle="1" w:styleId="D996ABC9C37048E583F7E66565DDF7BF11">
    <w:name w:val="D996ABC9C37048E583F7E66565DDF7BF11"/>
    <w:rsid w:val="009A1D48"/>
    <w:rPr>
      <w:rFonts w:eastAsiaTheme="minorHAnsi"/>
      <w:lang w:eastAsia="en-US"/>
    </w:rPr>
  </w:style>
  <w:style w:type="paragraph" w:customStyle="1" w:styleId="B28AF411AEA248D3B29AD723CFE5FC7111">
    <w:name w:val="B28AF411AEA248D3B29AD723CFE5FC7111"/>
    <w:rsid w:val="009A1D48"/>
    <w:rPr>
      <w:rFonts w:eastAsiaTheme="minorHAnsi"/>
      <w:lang w:eastAsia="en-US"/>
    </w:rPr>
  </w:style>
  <w:style w:type="paragraph" w:customStyle="1" w:styleId="9A45F0442BE44EA9BB7F8D1C9C2499375">
    <w:name w:val="9A45F0442BE44EA9BB7F8D1C9C2499375"/>
    <w:rsid w:val="009A1D48"/>
    <w:rPr>
      <w:rFonts w:eastAsiaTheme="minorHAnsi"/>
      <w:lang w:eastAsia="en-US"/>
    </w:rPr>
  </w:style>
  <w:style w:type="paragraph" w:customStyle="1" w:styleId="C6286AEE97444DB3B06B3231004F69B05">
    <w:name w:val="C6286AEE97444DB3B06B3231004F69B05"/>
    <w:rsid w:val="009A1D48"/>
    <w:rPr>
      <w:rFonts w:eastAsiaTheme="minorHAnsi"/>
      <w:lang w:eastAsia="en-US"/>
    </w:rPr>
  </w:style>
  <w:style w:type="paragraph" w:customStyle="1" w:styleId="D6E90CF497A74674A6954D62A8DE38254">
    <w:name w:val="D6E90CF497A74674A6954D62A8DE38254"/>
    <w:rsid w:val="009A1D48"/>
    <w:rPr>
      <w:rFonts w:eastAsiaTheme="minorHAnsi"/>
      <w:lang w:eastAsia="en-US"/>
    </w:rPr>
  </w:style>
  <w:style w:type="paragraph" w:customStyle="1" w:styleId="A59D57CF5F5E4E85ABF5706C48F3AD164">
    <w:name w:val="A59D57CF5F5E4E85ABF5706C48F3AD164"/>
    <w:rsid w:val="009A1D48"/>
    <w:rPr>
      <w:rFonts w:eastAsiaTheme="minorHAnsi"/>
      <w:lang w:eastAsia="en-US"/>
    </w:rPr>
  </w:style>
  <w:style w:type="paragraph" w:customStyle="1" w:styleId="9D66A500F226473B938D133082B2D1E54">
    <w:name w:val="9D66A500F226473B938D133082B2D1E54"/>
    <w:rsid w:val="009A1D48"/>
    <w:rPr>
      <w:rFonts w:eastAsiaTheme="minorHAnsi"/>
      <w:lang w:eastAsia="en-US"/>
    </w:rPr>
  </w:style>
  <w:style w:type="paragraph" w:customStyle="1" w:styleId="BCEDC9AB706F4294B533CFA11D2633764">
    <w:name w:val="BCEDC9AB706F4294B533CFA11D2633764"/>
    <w:rsid w:val="009A1D48"/>
    <w:rPr>
      <w:rFonts w:eastAsiaTheme="minorHAnsi"/>
      <w:lang w:eastAsia="en-US"/>
    </w:rPr>
  </w:style>
  <w:style w:type="paragraph" w:customStyle="1" w:styleId="80FF1EFE71AC474C93E2351A8928A40F4">
    <w:name w:val="80FF1EFE71AC474C93E2351A8928A40F4"/>
    <w:rsid w:val="009A1D48"/>
    <w:rPr>
      <w:rFonts w:eastAsiaTheme="minorHAnsi"/>
      <w:lang w:eastAsia="en-US"/>
    </w:rPr>
  </w:style>
  <w:style w:type="paragraph" w:customStyle="1" w:styleId="B9597C2BF0CB4242B0A0E7FC86B9B6DE4">
    <w:name w:val="B9597C2BF0CB4242B0A0E7FC86B9B6DE4"/>
    <w:rsid w:val="009A1D48"/>
    <w:rPr>
      <w:rFonts w:eastAsiaTheme="minorHAnsi"/>
      <w:lang w:eastAsia="en-US"/>
    </w:rPr>
  </w:style>
  <w:style w:type="paragraph" w:customStyle="1" w:styleId="EAC389DD9E14479EB85596F6E0A06E944">
    <w:name w:val="EAC389DD9E14479EB85596F6E0A06E944"/>
    <w:rsid w:val="009A1D48"/>
    <w:rPr>
      <w:rFonts w:eastAsiaTheme="minorHAnsi"/>
      <w:lang w:eastAsia="en-US"/>
    </w:rPr>
  </w:style>
  <w:style w:type="paragraph" w:customStyle="1" w:styleId="015EB759C1EB4132A29DBA9C430DE3AE3">
    <w:name w:val="015EB759C1EB4132A29DBA9C430DE3AE3"/>
    <w:rsid w:val="009A1D48"/>
    <w:rPr>
      <w:rFonts w:eastAsiaTheme="minorHAnsi"/>
      <w:lang w:eastAsia="en-US"/>
    </w:rPr>
  </w:style>
  <w:style w:type="paragraph" w:customStyle="1" w:styleId="4E5AF1BFA11542F98583125F9F49349B3">
    <w:name w:val="4E5AF1BFA11542F98583125F9F49349B3"/>
    <w:rsid w:val="009A1D48"/>
    <w:rPr>
      <w:rFonts w:eastAsiaTheme="minorHAnsi"/>
      <w:lang w:eastAsia="en-US"/>
    </w:rPr>
  </w:style>
  <w:style w:type="paragraph" w:customStyle="1" w:styleId="2396A226C6464BBCAB5ED748916C996C3">
    <w:name w:val="2396A226C6464BBCAB5ED748916C996C3"/>
    <w:rsid w:val="009A1D48"/>
    <w:rPr>
      <w:rFonts w:eastAsiaTheme="minorHAnsi"/>
      <w:lang w:eastAsia="en-US"/>
    </w:rPr>
  </w:style>
  <w:style w:type="paragraph" w:customStyle="1" w:styleId="67A699448DD3450EBF042BC4FCA678323">
    <w:name w:val="67A699448DD3450EBF042BC4FCA678323"/>
    <w:rsid w:val="009A1D48"/>
    <w:rPr>
      <w:rFonts w:eastAsiaTheme="minorHAnsi"/>
      <w:lang w:eastAsia="en-US"/>
    </w:rPr>
  </w:style>
  <w:style w:type="paragraph" w:customStyle="1" w:styleId="C237B869B50540B3B5740F2690E788C53">
    <w:name w:val="C237B869B50540B3B5740F2690E788C53"/>
    <w:rsid w:val="009A1D48"/>
    <w:rPr>
      <w:rFonts w:eastAsiaTheme="minorHAnsi"/>
      <w:lang w:eastAsia="en-US"/>
    </w:rPr>
  </w:style>
  <w:style w:type="paragraph" w:customStyle="1" w:styleId="5039A5A34CCA476DA28926864EAC74263">
    <w:name w:val="5039A5A34CCA476DA28926864EAC74263"/>
    <w:rsid w:val="009A1D48"/>
    <w:rPr>
      <w:rFonts w:eastAsiaTheme="minorHAnsi"/>
      <w:lang w:eastAsia="en-US"/>
    </w:rPr>
  </w:style>
  <w:style w:type="paragraph" w:customStyle="1" w:styleId="425D4B635E304E5696289EC8F39C97C62">
    <w:name w:val="425D4B635E304E5696289EC8F39C97C62"/>
    <w:rsid w:val="009A1D48"/>
    <w:rPr>
      <w:rFonts w:eastAsiaTheme="minorHAnsi"/>
      <w:lang w:eastAsia="en-US"/>
    </w:rPr>
  </w:style>
  <w:style w:type="paragraph" w:customStyle="1" w:styleId="A65AE0D396784FA787DE5B0848ECB1C2">
    <w:name w:val="A65AE0D396784FA787DE5B0848ECB1C2"/>
    <w:rsid w:val="009A1D48"/>
    <w:rPr>
      <w:rFonts w:eastAsiaTheme="minorHAnsi"/>
      <w:lang w:eastAsia="en-US"/>
    </w:rPr>
  </w:style>
  <w:style w:type="paragraph" w:customStyle="1" w:styleId="213D00E4EC204CAF9D36B64B74C946851">
    <w:name w:val="213D00E4EC204CAF9D36B64B74C946851"/>
    <w:rsid w:val="009A1D48"/>
    <w:rPr>
      <w:rFonts w:eastAsiaTheme="minorHAnsi"/>
      <w:lang w:eastAsia="en-US"/>
    </w:rPr>
  </w:style>
  <w:style w:type="paragraph" w:customStyle="1" w:styleId="111DD82583594EC5822463DC2D1D30E81">
    <w:name w:val="111DD82583594EC5822463DC2D1D30E81"/>
    <w:rsid w:val="009A1D48"/>
    <w:rPr>
      <w:rFonts w:eastAsiaTheme="minorHAnsi"/>
      <w:lang w:eastAsia="en-US"/>
    </w:rPr>
  </w:style>
  <w:style w:type="paragraph" w:customStyle="1" w:styleId="1B21CBF9C2774A4A8B021AD502E193C1">
    <w:name w:val="1B21CBF9C2774A4A8B021AD502E193C1"/>
    <w:rsid w:val="009A1D48"/>
    <w:rPr>
      <w:rFonts w:eastAsiaTheme="minorHAnsi"/>
      <w:lang w:eastAsia="en-US"/>
    </w:rPr>
  </w:style>
  <w:style w:type="paragraph" w:customStyle="1" w:styleId="2F4DF2DB66F94ED9972A3CFD99D7602B1">
    <w:name w:val="2F4DF2DB66F94ED9972A3CFD99D7602B1"/>
    <w:rsid w:val="009A1D48"/>
    <w:rPr>
      <w:rFonts w:eastAsiaTheme="minorHAnsi"/>
      <w:lang w:eastAsia="en-US"/>
    </w:rPr>
  </w:style>
  <w:style w:type="paragraph" w:customStyle="1" w:styleId="C683E87E999D480D949C8EC5D949AD0D1">
    <w:name w:val="C683E87E999D480D949C8EC5D949AD0D1"/>
    <w:rsid w:val="009A1D48"/>
    <w:rPr>
      <w:rFonts w:eastAsiaTheme="minorHAnsi"/>
      <w:lang w:eastAsia="en-US"/>
    </w:rPr>
  </w:style>
  <w:style w:type="paragraph" w:customStyle="1" w:styleId="EF71C54D68A34DBE9ABEC69831FBC7A51">
    <w:name w:val="EF71C54D68A34DBE9ABEC69831FBC7A51"/>
    <w:rsid w:val="009A1D48"/>
    <w:rPr>
      <w:rFonts w:eastAsiaTheme="minorHAnsi"/>
      <w:lang w:eastAsia="en-US"/>
    </w:rPr>
  </w:style>
  <w:style w:type="paragraph" w:customStyle="1" w:styleId="C203465A4F044426B38868C43A8EF6DB1">
    <w:name w:val="C203465A4F044426B38868C43A8EF6DB1"/>
    <w:rsid w:val="009A1D48"/>
    <w:rPr>
      <w:rFonts w:eastAsiaTheme="minorHAnsi"/>
      <w:lang w:eastAsia="en-US"/>
    </w:rPr>
  </w:style>
  <w:style w:type="paragraph" w:customStyle="1" w:styleId="0B8E4A3A72C5431C94D8931C0AF382211">
    <w:name w:val="0B8E4A3A72C5431C94D8931C0AF382211"/>
    <w:rsid w:val="009A1D48"/>
    <w:rPr>
      <w:rFonts w:eastAsiaTheme="minorHAnsi"/>
      <w:lang w:eastAsia="en-US"/>
    </w:rPr>
  </w:style>
  <w:style w:type="paragraph" w:customStyle="1" w:styleId="BB0C1C7F42BF49E4841AB3D21F5A52CD">
    <w:name w:val="BB0C1C7F42BF49E4841AB3D21F5A52CD"/>
    <w:rsid w:val="009A1D48"/>
    <w:rPr>
      <w:rFonts w:eastAsiaTheme="minorHAnsi"/>
      <w:lang w:eastAsia="en-US"/>
    </w:rPr>
  </w:style>
  <w:style w:type="paragraph" w:customStyle="1" w:styleId="13693FF7842F4BAD903D53BE5C5BDF5D1">
    <w:name w:val="13693FF7842F4BAD903D53BE5C5BDF5D1"/>
    <w:rsid w:val="009A1D48"/>
    <w:rPr>
      <w:rFonts w:eastAsiaTheme="minorHAnsi"/>
      <w:lang w:eastAsia="en-US"/>
    </w:rPr>
  </w:style>
  <w:style w:type="paragraph" w:customStyle="1" w:styleId="AA4581061017434E91464C333E0D7A201">
    <w:name w:val="AA4581061017434E91464C333E0D7A201"/>
    <w:rsid w:val="009A1D48"/>
    <w:rPr>
      <w:rFonts w:eastAsiaTheme="minorHAnsi"/>
      <w:lang w:eastAsia="en-US"/>
    </w:rPr>
  </w:style>
  <w:style w:type="paragraph" w:customStyle="1" w:styleId="2A481B9786924DCE9CFAA55CC16DE180">
    <w:name w:val="2A481B9786924DCE9CFAA55CC16DE180"/>
    <w:rsid w:val="009A1D48"/>
    <w:rPr>
      <w:rFonts w:eastAsiaTheme="minorHAnsi"/>
      <w:lang w:eastAsia="en-US"/>
    </w:rPr>
  </w:style>
  <w:style w:type="paragraph" w:customStyle="1" w:styleId="7115F4238C7A427AABB54E082810CB7B1">
    <w:name w:val="7115F4238C7A427AABB54E082810CB7B1"/>
    <w:rsid w:val="009A1D48"/>
    <w:rPr>
      <w:rFonts w:eastAsiaTheme="minorHAnsi"/>
      <w:lang w:eastAsia="en-US"/>
    </w:rPr>
  </w:style>
  <w:style w:type="paragraph" w:customStyle="1" w:styleId="ACD77BF45F4C448BBC9929BA4D21A8D91">
    <w:name w:val="ACD77BF45F4C448BBC9929BA4D21A8D91"/>
    <w:rsid w:val="009A1D48"/>
    <w:rPr>
      <w:rFonts w:eastAsiaTheme="minorHAnsi"/>
      <w:lang w:eastAsia="en-US"/>
    </w:rPr>
  </w:style>
  <w:style w:type="paragraph" w:customStyle="1" w:styleId="E3EC1C8D209649CD9F782FAB629F1C5C1">
    <w:name w:val="E3EC1C8D209649CD9F782FAB629F1C5C1"/>
    <w:rsid w:val="009A1D48"/>
    <w:rPr>
      <w:rFonts w:eastAsiaTheme="minorHAnsi"/>
      <w:lang w:eastAsia="en-US"/>
    </w:rPr>
  </w:style>
  <w:style w:type="paragraph" w:customStyle="1" w:styleId="B898B57163FF4E23B2F4C9F8894D471C1">
    <w:name w:val="B898B57163FF4E23B2F4C9F8894D471C1"/>
    <w:rsid w:val="009A1D48"/>
    <w:rPr>
      <w:rFonts w:eastAsiaTheme="minorHAnsi"/>
      <w:lang w:eastAsia="en-US"/>
    </w:rPr>
  </w:style>
  <w:style w:type="paragraph" w:customStyle="1" w:styleId="ADB6527EEF5C4835BE3D1940BB83BA821">
    <w:name w:val="ADB6527EEF5C4835BE3D1940BB83BA821"/>
    <w:rsid w:val="009A1D48"/>
    <w:rPr>
      <w:rFonts w:eastAsiaTheme="minorHAnsi"/>
      <w:lang w:eastAsia="en-US"/>
    </w:rPr>
  </w:style>
  <w:style w:type="paragraph" w:customStyle="1" w:styleId="EB0992A4B65F45CB8F79D2D2868997961">
    <w:name w:val="EB0992A4B65F45CB8F79D2D2868997961"/>
    <w:rsid w:val="009A1D48"/>
    <w:rPr>
      <w:rFonts w:eastAsiaTheme="minorHAnsi"/>
      <w:lang w:eastAsia="en-US"/>
    </w:rPr>
  </w:style>
  <w:style w:type="paragraph" w:customStyle="1" w:styleId="4F272B4323734B3AA2704C9E8E0518BD1">
    <w:name w:val="4F272B4323734B3AA2704C9E8E0518BD1"/>
    <w:rsid w:val="009A1D48"/>
    <w:rPr>
      <w:rFonts w:eastAsiaTheme="minorHAnsi"/>
      <w:lang w:eastAsia="en-US"/>
    </w:rPr>
  </w:style>
  <w:style w:type="paragraph" w:customStyle="1" w:styleId="FF8A3725E4774479B9E7AEAE54FF2FF01">
    <w:name w:val="FF8A3725E4774479B9E7AEAE54FF2FF01"/>
    <w:rsid w:val="009A1D48"/>
    <w:rPr>
      <w:rFonts w:eastAsiaTheme="minorHAnsi"/>
      <w:lang w:eastAsia="en-US"/>
    </w:rPr>
  </w:style>
  <w:style w:type="paragraph" w:customStyle="1" w:styleId="CF2EA77A5DA2474EB8F07F3B6ED8A7B21">
    <w:name w:val="CF2EA77A5DA2474EB8F07F3B6ED8A7B21"/>
    <w:rsid w:val="009A1D48"/>
    <w:rPr>
      <w:rFonts w:eastAsiaTheme="minorHAnsi"/>
      <w:lang w:eastAsia="en-US"/>
    </w:rPr>
  </w:style>
  <w:style w:type="paragraph" w:customStyle="1" w:styleId="44E0B92F96D744B89FC81A7AE072222D1">
    <w:name w:val="44E0B92F96D744B89FC81A7AE072222D1"/>
    <w:rsid w:val="009A1D48"/>
    <w:rPr>
      <w:rFonts w:eastAsiaTheme="minorHAnsi"/>
      <w:lang w:eastAsia="en-US"/>
    </w:rPr>
  </w:style>
  <w:style w:type="paragraph" w:customStyle="1" w:styleId="FE4A697EA87D4924B4AE26C8AED042D91">
    <w:name w:val="FE4A697EA87D4924B4AE26C8AED042D91"/>
    <w:rsid w:val="009A1D48"/>
    <w:rPr>
      <w:rFonts w:eastAsiaTheme="minorHAnsi"/>
      <w:lang w:eastAsia="en-US"/>
    </w:rPr>
  </w:style>
  <w:style w:type="paragraph" w:customStyle="1" w:styleId="FE140332FB154A0789572865938834071">
    <w:name w:val="FE140332FB154A0789572865938834071"/>
    <w:rsid w:val="009A1D48"/>
    <w:rPr>
      <w:rFonts w:eastAsiaTheme="minorHAnsi"/>
      <w:lang w:eastAsia="en-US"/>
    </w:rPr>
  </w:style>
  <w:style w:type="paragraph" w:customStyle="1" w:styleId="22FD6EE316804FB3AF9E3B5B62196A6E1">
    <w:name w:val="22FD6EE316804FB3AF9E3B5B62196A6E1"/>
    <w:rsid w:val="009A1D48"/>
    <w:rPr>
      <w:rFonts w:eastAsiaTheme="minorHAnsi"/>
      <w:lang w:eastAsia="en-US"/>
    </w:rPr>
  </w:style>
  <w:style w:type="paragraph" w:customStyle="1" w:styleId="71AACF192E8345E2B8272D01132F7A6A1">
    <w:name w:val="71AACF192E8345E2B8272D01132F7A6A1"/>
    <w:rsid w:val="009A1D48"/>
    <w:rPr>
      <w:rFonts w:eastAsiaTheme="minorHAnsi"/>
      <w:lang w:eastAsia="en-US"/>
    </w:rPr>
  </w:style>
  <w:style w:type="paragraph" w:customStyle="1" w:styleId="07FC151124E84665AD4BF8B2B08B7DC53">
    <w:name w:val="07FC151124E84665AD4BF8B2B08B7DC53"/>
    <w:rsid w:val="009A1D48"/>
    <w:rPr>
      <w:rFonts w:eastAsiaTheme="minorHAnsi"/>
      <w:lang w:eastAsia="en-US"/>
    </w:rPr>
  </w:style>
  <w:style w:type="paragraph" w:customStyle="1" w:styleId="571A2ED3FD244B1D82C51D39A5B1A33C2">
    <w:name w:val="571A2ED3FD244B1D82C51D39A5B1A33C2"/>
    <w:rsid w:val="009A1D48"/>
    <w:rPr>
      <w:rFonts w:eastAsiaTheme="minorHAnsi"/>
      <w:lang w:eastAsia="en-US"/>
    </w:rPr>
  </w:style>
  <w:style w:type="paragraph" w:customStyle="1" w:styleId="1A91EE395AF54A14893B47F673687F102">
    <w:name w:val="1A91EE395AF54A14893B47F673687F102"/>
    <w:rsid w:val="009A1D48"/>
    <w:rPr>
      <w:rFonts w:eastAsiaTheme="minorHAnsi"/>
      <w:lang w:eastAsia="en-US"/>
    </w:rPr>
  </w:style>
  <w:style w:type="paragraph" w:customStyle="1" w:styleId="35508C4EE5984C1EAFEE650781AFE6792">
    <w:name w:val="35508C4EE5984C1EAFEE650781AFE6792"/>
    <w:rsid w:val="009A1D48"/>
    <w:rPr>
      <w:rFonts w:eastAsiaTheme="minorHAnsi"/>
      <w:lang w:eastAsia="en-US"/>
    </w:rPr>
  </w:style>
  <w:style w:type="paragraph" w:customStyle="1" w:styleId="F4CDF5E66F2A406EA557DF67C7C9C7652">
    <w:name w:val="F4CDF5E66F2A406EA557DF67C7C9C7652"/>
    <w:rsid w:val="009A1D48"/>
    <w:rPr>
      <w:rFonts w:eastAsiaTheme="minorHAnsi"/>
      <w:lang w:eastAsia="en-US"/>
    </w:rPr>
  </w:style>
  <w:style w:type="paragraph" w:customStyle="1" w:styleId="368C8665F797487C9657BD7A49282FBE2">
    <w:name w:val="368C8665F797487C9657BD7A49282FBE2"/>
    <w:rsid w:val="009A1D48"/>
    <w:rPr>
      <w:rFonts w:eastAsiaTheme="minorHAnsi"/>
      <w:lang w:eastAsia="en-US"/>
    </w:rPr>
  </w:style>
  <w:style w:type="paragraph" w:customStyle="1" w:styleId="CD32B4D82509453193A75A5B58A87C1F2">
    <w:name w:val="CD32B4D82509453193A75A5B58A87C1F2"/>
    <w:rsid w:val="009A1D48"/>
    <w:rPr>
      <w:rFonts w:eastAsiaTheme="minorHAnsi"/>
      <w:lang w:eastAsia="en-US"/>
    </w:rPr>
  </w:style>
  <w:style w:type="paragraph" w:customStyle="1" w:styleId="DED6E670753B4CCEADEDE6DE5D57ABE12">
    <w:name w:val="DED6E670753B4CCEADEDE6DE5D57ABE12"/>
    <w:rsid w:val="009A1D48"/>
    <w:rPr>
      <w:rFonts w:eastAsiaTheme="minorHAnsi"/>
      <w:lang w:eastAsia="en-US"/>
    </w:rPr>
  </w:style>
  <w:style w:type="paragraph" w:customStyle="1" w:styleId="020FFD1B5DEF44958A9AAF3A5F5CA7BF2">
    <w:name w:val="020FFD1B5DEF44958A9AAF3A5F5CA7BF2"/>
    <w:rsid w:val="009A1D48"/>
    <w:rPr>
      <w:rFonts w:eastAsiaTheme="minorHAnsi"/>
      <w:lang w:eastAsia="en-US"/>
    </w:rPr>
  </w:style>
  <w:style w:type="paragraph" w:customStyle="1" w:styleId="FB16C062C43241ACBBF0B2D2897D8C2C3">
    <w:name w:val="FB16C062C43241ACBBF0B2D2897D8C2C3"/>
    <w:rsid w:val="009A1D48"/>
    <w:rPr>
      <w:rFonts w:eastAsiaTheme="minorHAnsi"/>
      <w:lang w:eastAsia="en-US"/>
    </w:rPr>
  </w:style>
  <w:style w:type="paragraph" w:customStyle="1" w:styleId="948D3A0BDE084815A525E73F327E6F8611">
    <w:name w:val="948D3A0BDE084815A525E73F327E6F8611"/>
    <w:rsid w:val="009A1D48"/>
    <w:rPr>
      <w:rFonts w:eastAsiaTheme="minorHAnsi"/>
      <w:lang w:eastAsia="en-US"/>
    </w:rPr>
  </w:style>
  <w:style w:type="paragraph" w:customStyle="1" w:styleId="D996ABC9C37048E583F7E66565DDF7BF12">
    <w:name w:val="D996ABC9C37048E583F7E66565DDF7BF12"/>
    <w:rsid w:val="009A1D48"/>
    <w:rPr>
      <w:rFonts w:eastAsiaTheme="minorHAnsi"/>
      <w:lang w:eastAsia="en-US"/>
    </w:rPr>
  </w:style>
  <w:style w:type="paragraph" w:customStyle="1" w:styleId="B28AF411AEA248D3B29AD723CFE5FC7112">
    <w:name w:val="B28AF411AEA248D3B29AD723CFE5FC7112"/>
    <w:rsid w:val="009A1D48"/>
    <w:rPr>
      <w:rFonts w:eastAsiaTheme="minorHAnsi"/>
      <w:lang w:eastAsia="en-US"/>
    </w:rPr>
  </w:style>
  <w:style w:type="paragraph" w:customStyle="1" w:styleId="9A45F0442BE44EA9BB7F8D1C9C2499376">
    <w:name w:val="9A45F0442BE44EA9BB7F8D1C9C2499376"/>
    <w:rsid w:val="009A1D48"/>
    <w:rPr>
      <w:rFonts w:eastAsiaTheme="minorHAnsi"/>
      <w:lang w:eastAsia="en-US"/>
    </w:rPr>
  </w:style>
  <w:style w:type="paragraph" w:customStyle="1" w:styleId="C6286AEE97444DB3B06B3231004F69B06">
    <w:name w:val="C6286AEE97444DB3B06B3231004F69B06"/>
    <w:rsid w:val="009A1D48"/>
    <w:rPr>
      <w:rFonts w:eastAsiaTheme="minorHAnsi"/>
      <w:lang w:eastAsia="en-US"/>
    </w:rPr>
  </w:style>
  <w:style w:type="paragraph" w:customStyle="1" w:styleId="D6E90CF497A74674A6954D62A8DE38255">
    <w:name w:val="D6E90CF497A74674A6954D62A8DE38255"/>
    <w:rsid w:val="009A1D48"/>
    <w:rPr>
      <w:rFonts w:eastAsiaTheme="minorHAnsi"/>
      <w:lang w:eastAsia="en-US"/>
    </w:rPr>
  </w:style>
  <w:style w:type="paragraph" w:customStyle="1" w:styleId="A59D57CF5F5E4E85ABF5706C48F3AD165">
    <w:name w:val="A59D57CF5F5E4E85ABF5706C48F3AD165"/>
    <w:rsid w:val="009A1D48"/>
    <w:rPr>
      <w:rFonts w:eastAsiaTheme="minorHAnsi"/>
      <w:lang w:eastAsia="en-US"/>
    </w:rPr>
  </w:style>
  <w:style w:type="paragraph" w:customStyle="1" w:styleId="9D66A500F226473B938D133082B2D1E55">
    <w:name w:val="9D66A500F226473B938D133082B2D1E55"/>
    <w:rsid w:val="009A1D48"/>
    <w:rPr>
      <w:rFonts w:eastAsiaTheme="minorHAnsi"/>
      <w:lang w:eastAsia="en-US"/>
    </w:rPr>
  </w:style>
  <w:style w:type="paragraph" w:customStyle="1" w:styleId="BCEDC9AB706F4294B533CFA11D2633765">
    <w:name w:val="BCEDC9AB706F4294B533CFA11D2633765"/>
    <w:rsid w:val="009A1D48"/>
    <w:rPr>
      <w:rFonts w:eastAsiaTheme="minorHAnsi"/>
      <w:lang w:eastAsia="en-US"/>
    </w:rPr>
  </w:style>
  <w:style w:type="paragraph" w:customStyle="1" w:styleId="80FF1EFE71AC474C93E2351A8928A40F5">
    <w:name w:val="80FF1EFE71AC474C93E2351A8928A40F5"/>
    <w:rsid w:val="009A1D48"/>
    <w:rPr>
      <w:rFonts w:eastAsiaTheme="minorHAnsi"/>
      <w:lang w:eastAsia="en-US"/>
    </w:rPr>
  </w:style>
  <w:style w:type="paragraph" w:customStyle="1" w:styleId="B9597C2BF0CB4242B0A0E7FC86B9B6DE5">
    <w:name w:val="B9597C2BF0CB4242B0A0E7FC86B9B6DE5"/>
    <w:rsid w:val="009A1D48"/>
    <w:rPr>
      <w:rFonts w:eastAsiaTheme="minorHAnsi"/>
      <w:lang w:eastAsia="en-US"/>
    </w:rPr>
  </w:style>
  <w:style w:type="paragraph" w:customStyle="1" w:styleId="EAC389DD9E14479EB85596F6E0A06E945">
    <w:name w:val="EAC389DD9E14479EB85596F6E0A06E945"/>
    <w:rsid w:val="009A1D48"/>
    <w:rPr>
      <w:rFonts w:eastAsiaTheme="minorHAnsi"/>
      <w:lang w:eastAsia="en-US"/>
    </w:rPr>
  </w:style>
  <w:style w:type="paragraph" w:customStyle="1" w:styleId="015EB759C1EB4132A29DBA9C430DE3AE4">
    <w:name w:val="015EB759C1EB4132A29DBA9C430DE3AE4"/>
    <w:rsid w:val="009A1D48"/>
    <w:rPr>
      <w:rFonts w:eastAsiaTheme="minorHAnsi"/>
      <w:lang w:eastAsia="en-US"/>
    </w:rPr>
  </w:style>
  <w:style w:type="paragraph" w:customStyle="1" w:styleId="4E5AF1BFA11542F98583125F9F49349B4">
    <w:name w:val="4E5AF1BFA11542F98583125F9F49349B4"/>
    <w:rsid w:val="009A1D48"/>
    <w:rPr>
      <w:rFonts w:eastAsiaTheme="minorHAnsi"/>
      <w:lang w:eastAsia="en-US"/>
    </w:rPr>
  </w:style>
  <w:style w:type="paragraph" w:customStyle="1" w:styleId="2396A226C6464BBCAB5ED748916C996C4">
    <w:name w:val="2396A226C6464BBCAB5ED748916C996C4"/>
    <w:rsid w:val="009A1D48"/>
    <w:rPr>
      <w:rFonts w:eastAsiaTheme="minorHAnsi"/>
      <w:lang w:eastAsia="en-US"/>
    </w:rPr>
  </w:style>
  <w:style w:type="paragraph" w:customStyle="1" w:styleId="67A699448DD3450EBF042BC4FCA678324">
    <w:name w:val="67A699448DD3450EBF042BC4FCA678324"/>
    <w:rsid w:val="009A1D48"/>
    <w:rPr>
      <w:rFonts w:eastAsiaTheme="minorHAnsi"/>
      <w:lang w:eastAsia="en-US"/>
    </w:rPr>
  </w:style>
  <w:style w:type="paragraph" w:customStyle="1" w:styleId="C237B869B50540B3B5740F2690E788C54">
    <w:name w:val="C237B869B50540B3B5740F2690E788C54"/>
    <w:rsid w:val="009A1D48"/>
    <w:rPr>
      <w:rFonts w:eastAsiaTheme="minorHAnsi"/>
      <w:lang w:eastAsia="en-US"/>
    </w:rPr>
  </w:style>
  <w:style w:type="paragraph" w:customStyle="1" w:styleId="5039A5A34CCA476DA28926864EAC74264">
    <w:name w:val="5039A5A34CCA476DA28926864EAC74264"/>
    <w:rsid w:val="009A1D48"/>
    <w:rPr>
      <w:rFonts w:eastAsiaTheme="minorHAnsi"/>
      <w:lang w:eastAsia="en-US"/>
    </w:rPr>
  </w:style>
  <w:style w:type="paragraph" w:customStyle="1" w:styleId="425D4B635E304E5696289EC8F39C97C63">
    <w:name w:val="425D4B635E304E5696289EC8F39C97C63"/>
    <w:rsid w:val="009A1D48"/>
    <w:rPr>
      <w:rFonts w:eastAsiaTheme="minorHAnsi"/>
      <w:lang w:eastAsia="en-US"/>
    </w:rPr>
  </w:style>
  <w:style w:type="paragraph" w:customStyle="1" w:styleId="A65AE0D396784FA787DE5B0848ECB1C21">
    <w:name w:val="A65AE0D396784FA787DE5B0848ECB1C21"/>
    <w:rsid w:val="009A1D48"/>
    <w:rPr>
      <w:rFonts w:eastAsiaTheme="minorHAnsi"/>
      <w:lang w:eastAsia="en-US"/>
    </w:rPr>
  </w:style>
  <w:style w:type="paragraph" w:customStyle="1" w:styleId="213D00E4EC204CAF9D36B64B74C946852">
    <w:name w:val="213D00E4EC204CAF9D36B64B74C946852"/>
    <w:rsid w:val="009A1D48"/>
    <w:rPr>
      <w:rFonts w:eastAsiaTheme="minorHAnsi"/>
      <w:lang w:eastAsia="en-US"/>
    </w:rPr>
  </w:style>
  <w:style w:type="paragraph" w:customStyle="1" w:styleId="111DD82583594EC5822463DC2D1D30E82">
    <w:name w:val="111DD82583594EC5822463DC2D1D30E82"/>
    <w:rsid w:val="009A1D48"/>
    <w:rPr>
      <w:rFonts w:eastAsiaTheme="minorHAnsi"/>
      <w:lang w:eastAsia="en-US"/>
    </w:rPr>
  </w:style>
  <w:style w:type="paragraph" w:customStyle="1" w:styleId="1B21CBF9C2774A4A8B021AD502E193C11">
    <w:name w:val="1B21CBF9C2774A4A8B021AD502E193C11"/>
    <w:rsid w:val="009A1D48"/>
    <w:rPr>
      <w:rFonts w:eastAsiaTheme="minorHAnsi"/>
      <w:lang w:eastAsia="en-US"/>
    </w:rPr>
  </w:style>
  <w:style w:type="paragraph" w:customStyle="1" w:styleId="2F4DF2DB66F94ED9972A3CFD99D7602B2">
    <w:name w:val="2F4DF2DB66F94ED9972A3CFD99D7602B2"/>
    <w:rsid w:val="009A1D48"/>
    <w:rPr>
      <w:rFonts w:eastAsiaTheme="minorHAnsi"/>
      <w:lang w:eastAsia="en-US"/>
    </w:rPr>
  </w:style>
  <w:style w:type="paragraph" w:customStyle="1" w:styleId="C683E87E999D480D949C8EC5D949AD0D2">
    <w:name w:val="C683E87E999D480D949C8EC5D949AD0D2"/>
    <w:rsid w:val="009A1D48"/>
    <w:rPr>
      <w:rFonts w:eastAsiaTheme="minorHAnsi"/>
      <w:lang w:eastAsia="en-US"/>
    </w:rPr>
  </w:style>
  <w:style w:type="paragraph" w:customStyle="1" w:styleId="EF71C54D68A34DBE9ABEC69831FBC7A52">
    <w:name w:val="EF71C54D68A34DBE9ABEC69831FBC7A52"/>
    <w:rsid w:val="009A1D48"/>
    <w:rPr>
      <w:rFonts w:eastAsiaTheme="minorHAnsi"/>
      <w:lang w:eastAsia="en-US"/>
    </w:rPr>
  </w:style>
  <w:style w:type="paragraph" w:customStyle="1" w:styleId="C203465A4F044426B38868C43A8EF6DB2">
    <w:name w:val="C203465A4F044426B38868C43A8EF6DB2"/>
    <w:rsid w:val="009A1D48"/>
    <w:rPr>
      <w:rFonts w:eastAsiaTheme="minorHAnsi"/>
      <w:lang w:eastAsia="en-US"/>
    </w:rPr>
  </w:style>
  <w:style w:type="paragraph" w:customStyle="1" w:styleId="0B8E4A3A72C5431C94D8931C0AF382212">
    <w:name w:val="0B8E4A3A72C5431C94D8931C0AF382212"/>
    <w:rsid w:val="009A1D48"/>
    <w:rPr>
      <w:rFonts w:eastAsiaTheme="minorHAnsi"/>
      <w:lang w:eastAsia="en-US"/>
    </w:rPr>
  </w:style>
  <w:style w:type="paragraph" w:customStyle="1" w:styleId="BB0C1C7F42BF49E4841AB3D21F5A52CD1">
    <w:name w:val="BB0C1C7F42BF49E4841AB3D21F5A52CD1"/>
    <w:rsid w:val="009A1D48"/>
    <w:rPr>
      <w:rFonts w:eastAsiaTheme="minorHAnsi"/>
      <w:lang w:eastAsia="en-US"/>
    </w:rPr>
  </w:style>
  <w:style w:type="paragraph" w:customStyle="1" w:styleId="13693FF7842F4BAD903D53BE5C5BDF5D2">
    <w:name w:val="13693FF7842F4BAD903D53BE5C5BDF5D2"/>
    <w:rsid w:val="009A1D48"/>
    <w:rPr>
      <w:rFonts w:eastAsiaTheme="minorHAnsi"/>
      <w:lang w:eastAsia="en-US"/>
    </w:rPr>
  </w:style>
  <w:style w:type="paragraph" w:customStyle="1" w:styleId="AA4581061017434E91464C333E0D7A202">
    <w:name w:val="AA4581061017434E91464C333E0D7A202"/>
    <w:rsid w:val="009A1D48"/>
    <w:rPr>
      <w:rFonts w:eastAsiaTheme="minorHAnsi"/>
      <w:lang w:eastAsia="en-US"/>
    </w:rPr>
  </w:style>
  <w:style w:type="paragraph" w:customStyle="1" w:styleId="2A481B9786924DCE9CFAA55CC16DE1801">
    <w:name w:val="2A481B9786924DCE9CFAA55CC16DE1801"/>
    <w:rsid w:val="009A1D48"/>
    <w:rPr>
      <w:rFonts w:eastAsiaTheme="minorHAnsi"/>
      <w:lang w:eastAsia="en-US"/>
    </w:rPr>
  </w:style>
  <w:style w:type="paragraph" w:customStyle="1" w:styleId="7115F4238C7A427AABB54E082810CB7B2">
    <w:name w:val="7115F4238C7A427AABB54E082810CB7B2"/>
    <w:rsid w:val="009A1D48"/>
    <w:rPr>
      <w:rFonts w:eastAsiaTheme="minorHAnsi"/>
      <w:lang w:eastAsia="en-US"/>
    </w:rPr>
  </w:style>
  <w:style w:type="paragraph" w:customStyle="1" w:styleId="ACD77BF45F4C448BBC9929BA4D21A8D92">
    <w:name w:val="ACD77BF45F4C448BBC9929BA4D21A8D92"/>
    <w:rsid w:val="009A1D48"/>
    <w:rPr>
      <w:rFonts w:eastAsiaTheme="minorHAnsi"/>
      <w:lang w:eastAsia="en-US"/>
    </w:rPr>
  </w:style>
  <w:style w:type="paragraph" w:customStyle="1" w:styleId="E3EC1C8D209649CD9F782FAB629F1C5C2">
    <w:name w:val="E3EC1C8D209649CD9F782FAB629F1C5C2"/>
    <w:rsid w:val="009A1D48"/>
    <w:rPr>
      <w:rFonts w:eastAsiaTheme="minorHAnsi"/>
      <w:lang w:eastAsia="en-US"/>
    </w:rPr>
  </w:style>
  <w:style w:type="paragraph" w:customStyle="1" w:styleId="B898B57163FF4E23B2F4C9F8894D471C2">
    <w:name w:val="B898B57163FF4E23B2F4C9F8894D471C2"/>
    <w:rsid w:val="009A1D48"/>
    <w:rPr>
      <w:rFonts w:eastAsiaTheme="minorHAnsi"/>
      <w:lang w:eastAsia="en-US"/>
    </w:rPr>
  </w:style>
  <w:style w:type="paragraph" w:customStyle="1" w:styleId="ADB6527EEF5C4835BE3D1940BB83BA822">
    <w:name w:val="ADB6527EEF5C4835BE3D1940BB83BA822"/>
    <w:rsid w:val="009A1D48"/>
    <w:rPr>
      <w:rFonts w:eastAsiaTheme="minorHAnsi"/>
      <w:lang w:eastAsia="en-US"/>
    </w:rPr>
  </w:style>
  <w:style w:type="paragraph" w:customStyle="1" w:styleId="EB0992A4B65F45CB8F79D2D2868997962">
    <w:name w:val="EB0992A4B65F45CB8F79D2D2868997962"/>
    <w:rsid w:val="009A1D48"/>
    <w:rPr>
      <w:rFonts w:eastAsiaTheme="minorHAnsi"/>
      <w:lang w:eastAsia="en-US"/>
    </w:rPr>
  </w:style>
  <w:style w:type="paragraph" w:customStyle="1" w:styleId="4F272B4323734B3AA2704C9E8E0518BD2">
    <w:name w:val="4F272B4323734B3AA2704C9E8E0518BD2"/>
    <w:rsid w:val="009A1D48"/>
    <w:rPr>
      <w:rFonts w:eastAsiaTheme="minorHAnsi"/>
      <w:lang w:eastAsia="en-US"/>
    </w:rPr>
  </w:style>
  <w:style w:type="paragraph" w:customStyle="1" w:styleId="FF8A3725E4774479B9E7AEAE54FF2FF02">
    <w:name w:val="FF8A3725E4774479B9E7AEAE54FF2FF02"/>
    <w:rsid w:val="009A1D48"/>
    <w:rPr>
      <w:rFonts w:eastAsiaTheme="minorHAnsi"/>
      <w:lang w:eastAsia="en-US"/>
    </w:rPr>
  </w:style>
  <w:style w:type="paragraph" w:customStyle="1" w:styleId="CF2EA77A5DA2474EB8F07F3B6ED8A7B22">
    <w:name w:val="CF2EA77A5DA2474EB8F07F3B6ED8A7B22"/>
    <w:rsid w:val="009A1D48"/>
    <w:rPr>
      <w:rFonts w:eastAsiaTheme="minorHAnsi"/>
      <w:lang w:eastAsia="en-US"/>
    </w:rPr>
  </w:style>
  <w:style w:type="paragraph" w:customStyle="1" w:styleId="44E0B92F96D744B89FC81A7AE072222D2">
    <w:name w:val="44E0B92F96D744B89FC81A7AE072222D2"/>
    <w:rsid w:val="009A1D48"/>
    <w:rPr>
      <w:rFonts w:eastAsiaTheme="minorHAnsi"/>
      <w:lang w:eastAsia="en-US"/>
    </w:rPr>
  </w:style>
  <w:style w:type="paragraph" w:customStyle="1" w:styleId="FE4A697EA87D4924B4AE26C8AED042D92">
    <w:name w:val="FE4A697EA87D4924B4AE26C8AED042D92"/>
    <w:rsid w:val="009A1D48"/>
    <w:rPr>
      <w:rFonts w:eastAsiaTheme="minorHAnsi"/>
      <w:lang w:eastAsia="en-US"/>
    </w:rPr>
  </w:style>
  <w:style w:type="paragraph" w:customStyle="1" w:styleId="FE140332FB154A0789572865938834072">
    <w:name w:val="FE140332FB154A0789572865938834072"/>
    <w:rsid w:val="009A1D48"/>
    <w:rPr>
      <w:rFonts w:eastAsiaTheme="minorHAnsi"/>
      <w:lang w:eastAsia="en-US"/>
    </w:rPr>
  </w:style>
  <w:style w:type="paragraph" w:customStyle="1" w:styleId="22FD6EE316804FB3AF9E3B5B62196A6E2">
    <w:name w:val="22FD6EE316804FB3AF9E3B5B62196A6E2"/>
    <w:rsid w:val="009A1D48"/>
    <w:rPr>
      <w:rFonts w:eastAsiaTheme="minorHAnsi"/>
      <w:lang w:eastAsia="en-US"/>
    </w:rPr>
  </w:style>
  <w:style w:type="paragraph" w:customStyle="1" w:styleId="71AACF192E8345E2B8272D01132F7A6A2">
    <w:name w:val="71AACF192E8345E2B8272D01132F7A6A2"/>
    <w:rsid w:val="009A1D48"/>
    <w:rPr>
      <w:rFonts w:eastAsiaTheme="minorHAnsi"/>
      <w:lang w:eastAsia="en-US"/>
    </w:rPr>
  </w:style>
  <w:style w:type="paragraph" w:customStyle="1" w:styleId="07FC151124E84665AD4BF8B2B08B7DC54">
    <w:name w:val="07FC151124E84665AD4BF8B2B08B7DC54"/>
    <w:rsid w:val="009A1D48"/>
    <w:rPr>
      <w:rFonts w:eastAsiaTheme="minorHAnsi"/>
      <w:lang w:eastAsia="en-US"/>
    </w:rPr>
  </w:style>
  <w:style w:type="paragraph" w:customStyle="1" w:styleId="571A2ED3FD244B1D82C51D39A5B1A33C3">
    <w:name w:val="571A2ED3FD244B1D82C51D39A5B1A33C3"/>
    <w:rsid w:val="009A1D48"/>
    <w:rPr>
      <w:rFonts w:eastAsiaTheme="minorHAnsi"/>
      <w:lang w:eastAsia="en-US"/>
    </w:rPr>
  </w:style>
  <w:style w:type="paragraph" w:customStyle="1" w:styleId="1A91EE395AF54A14893B47F673687F103">
    <w:name w:val="1A91EE395AF54A14893B47F673687F103"/>
    <w:rsid w:val="009A1D48"/>
    <w:rPr>
      <w:rFonts w:eastAsiaTheme="minorHAnsi"/>
      <w:lang w:eastAsia="en-US"/>
    </w:rPr>
  </w:style>
  <w:style w:type="paragraph" w:customStyle="1" w:styleId="35508C4EE5984C1EAFEE650781AFE6793">
    <w:name w:val="35508C4EE5984C1EAFEE650781AFE6793"/>
    <w:rsid w:val="009A1D48"/>
    <w:rPr>
      <w:rFonts w:eastAsiaTheme="minorHAnsi"/>
      <w:lang w:eastAsia="en-US"/>
    </w:rPr>
  </w:style>
  <w:style w:type="paragraph" w:customStyle="1" w:styleId="F4CDF5E66F2A406EA557DF67C7C9C7653">
    <w:name w:val="F4CDF5E66F2A406EA557DF67C7C9C7653"/>
    <w:rsid w:val="009A1D48"/>
    <w:rPr>
      <w:rFonts w:eastAsiaTheme="minorHAnsi"/>
      <w:lang w:eastAsia="en-US"/>
    </w:rPr>
  </w:style>
  <w:style w:type="paragraph" w:customStyle="1" w:styleId="368C8665F797487C9657BD7A49282FBE3">
    <w:name w:val="368C8665F797487C9657BD7A49282FBE3"/>
    <w:rsid w:val="009A1D48"/>
    <w:rPr>
      <w:rFonts w:eastAsiaTheme="minorHAnsi"/>
      <w:lang w:eastAsia="en-US"/>
    </w:rPr>
  </w:style>
  <w:style w:type="paragraph" w:customStyle="1" w:styleId="CD32B4D82509453193A75A5B58A87C1F3">
    <w:name w:val="CD32B4D82509453193A75A5B58A87C1F3"/>
    <w:rsid w:val="009A1D48"/>
    <w:rPr>
      <w:rFonts w:eastAsiaTheme="minorHAnsi"/>
      <w:lang w:eastAsia="en-US"/>
    </w:rPr>
  </w:style>
  <w:style w:type="paragraph" w:customStyle="1" w:styleId="DED6E670753B4CCEADEDE6DE5D57ABE13">
    <w:name w:val="DED6E670753B4CCEADEDE6DE5D57ABE13"/>
    <w:rsid w:val="009A1D48"/>
    <w:rPr>
      <w:rFonts w:eastAsiaTheme="minorHAnsi"/>
      <w:lang w:eastAsia="en-US"/>
    </w:rPr>
  </w:style>
  <w:style w:type="paragraph" w:customStyle="1" w:styleId="020FFD1B5DEF44958A9AAF3A5F5CA7BF3">
    <w:name w:val="020FFD1B5DEF44958A9AAF3A5F5CA7BF3"/>
    <w:rsid w:val="009A1D48"/>
    <w:rPr>
      <w:rFonts w:eastAsiaTheme="minorHAnsi"/>
      <w:lang w:eastAsia="en-US"/>
    </w:rPr>
  </w:style>
  <w:style w:type="paragraph" w:customStyle="1" w:styleId="FB16C062C43241ACBBF0B2D2897D8C2C4">
    <w:name w:val="FB16C062C43241ACBBF0B2D2897D8C2C4"/>
    <w:rsid w:val="009A1D48"/>
    <w:rPr>
      <w:rFonts w:eastAsiaTheme="minorHAnsi"/>
      <w:lang w:eastAsia="en-US"/>
    </w:rPr>
  </w:style>
  <w:style w:type="paragraph" w:customStyle="1" w:styleId="701E32C69ED946AEA24B24A68DF6D7B7">
    <w:name w:val="701E32C69ED946AEA24B24A68DF6D7B7"/>
    <w:rsid w:val="009A1D48"/>
  </w:style>
  <w:style w:type="paragraph" w:customStyle="1" w:styleId="948D3A0BDE084815A525E73F327E6F8612">
    <w:name w:val="948D3A0BDE084815A525E73F327E6F8612"/>
    <w:rsid w:val="00444DED"/>
    <w:rPr>
      <w:rFonts w:eastAsiaTheme="minorHAnsi"/>
      <w:lang w:eastAsia="en-US"/>
    </w:rPr>
  </w:style>
  <w:style w:type="paragraph" w:customStyle="1" w:styleId="D996ABC9C37048E583F7E66565DDF7BF13">
    <w:name w:val="D996ABC9C37048E583F7E66565DDF7BF13"/>
    <w:rsid w:val="00444DED"/>
    <w:rPr>
      <w:rFonts w:eastAsiaTheme="minorHAnsi"/>
      <w:lang w:eastAsia="en-US"/>
    </w:rPr>
  </w:style>
  <w:style w:type="paragraph" w:customStyle="1" w:styleId="B28AF411AEA248D3B29AD723CFE5FC7113">
    <w:name w:val="B28AF411AEA248D3B29AD723CFE5FC7113"/>
    <w:rsid w:val="00444DED"/>
    <w:rPr>
      <w:rFonts w:eastAsiaTheme="minorHAnsi"/>
      <w:lang w:eastAsia="en-US"/>
    </w:rPr>
  </w:style>
  <w:style w:type="paragraph" w:customStyle="1" w:styleId="9A45F0442BE44EA9BB7F8D1C9C2499377">
    <w:name w:val="9A45F0442BE44EA9BB7F8D1C9C2499377"/>
    <w:rsid w:val="00444DED"/>
    <w:rPr>
      <w:rFonts w:eastAsiaTheme="minorHAnsi"/>
      <w:lang w:eastAsia="en-US"/>
    </w:rPr>
  </w:style>
  <w:style w:type="paragraph" w:customStyle="1" w:styleId="C6286AEE97444DB3B06B3231004F69B07">
    <w:name w:val="C6286AEE97444DB3B06B3231004F69B07"/>
    <w:rsid w:val="00444DED"/>
    <w:rPr>
      <w:rFonts w:eastAsiaTheme="minorHAnsi"/>
      <w:lang w:eastAsia="en-US"/>
    </w:rPr>
  </w:style>
  <w:style w:type="paragraph" w:customStyle="1" w:styleId="D6E90CF497A74674A6954D62A8DE38256">
    <w:name w:val="D6E90CF497A74674A6954D62A8DE38256"/>
    <w:rsid w:val="00444DED"/>
    <w:rPr>
      <w:rFonts w:eastAsiaTheme="minorHAnsi"/>
      <w:lang w:eastAsia="en-US"/>
    </w:rPr>
  </w:style>
  <w:style w:type="paragraph" w:customStyle="1" w:styleId="A59D57CF5F5E4E85ABF5706C48F3AD166">
    <w:name w:val="A59D57CF5F5E4E85ABF5706C48F3AD166"/>
    <w:rsid w:val="00444DED"/>
    <w:rPr>
      <w:rFonts w:eastAsiaTheme="minorHAnsi"/>
      <w:lang w:eastAsia="en-US"/>
    </w:rPr>
  </w:style>
  <w:style w:type="paragraph" w:customStyle="1" w:styleId="9D66A500F226473B938D133082B2D1E56">
    <w:name w:val="9D66A500F226473B938D133082B2D1E56"/>
    <w:rsid w:val="00444DED"/>
    <w:rPr>
      <w:rFonts w:eastAsiaTheme="minorHAnsi"/>
      <w:lang w:eastAsia="en-US"/>
    </w:rPr>
  </w:style>
  <w:style w:type="paragraph" w:customStyle="1" w:styleId="BCEDC9AB706F4294B533CFA11D2633766">
    <w:name w:val="BCEDC9AB706F4294B533CFA11D2633766"/>
    <w:rsid w:val="00444DED"/>
    <w:rPr>
      <w:rFonts w:eastAsiaTheme="minorHAnsi"/>
      <w:lang w:eastAsia="en-US"/>
    </w:rPr>
  </w:style>
  <w:style w:type="paragraph" w:customStyle="1" w:styleId="80FF1EFE71AC474C93E2351A8928A40F6">
    <w:name w:val="80FF1EFE71AC474C93E2351A8928A40F6"/>
    <w:rsid w:val="00444DED"/>
    <w:rPr>
      <w:rFonts w:eastAsiaTheme="minorHAnsi"/>
      <w:lang w:eastAsia="en-US"/>
    </w:rPr>
  </w:style>
  <w:style w:type="paragraph" w:customStyle="1" w:styleId="B9597C2BF0CB4242B0A0E7FC86B9B6DE6">
    <w:name w:val="B9597C2BF0CB4242B0A0E7FC86B9B6DE6"/>
    <w:rsid w:val="00444DED"/>
    <w:rPr>
      <w:rFonts w:eastAsiaTheme="minorHAnsi"/>
      <w:lang w:eastAsia="en-US"/>
    </w:rPr>
  </w:style>
  <w:style w:type="paragraph" w:customStyle="1" w:styleId="EAC389DD9E14479EB85596F6E0A06E946">
    <w:name w:val="EAC389DD9E14479EB85596F6E0A06E946"/>
    <w:rsid w:val="00444DED"/>
    <w:rPr>
      <w:rFonts w:eastAsiaTheme="minorHAnsi"/>
      <w:lang w:eastAsia="en-US"/>
    </w:rPr>
  </w:style>
  <w:style w:type="paragraph" w:customStyle="1" w:styleId="015EB759C1EB4132A29DBA9C430DE3AE5">
    <w:name w:val="015EB759C1EB4132A29DBA9C430DE3AE5"/>
    <w:rsid w:val="00444DED"/>
    <w:rPr>
      <w:rFonts w:eastAsiaTheme="minorHAnsi"/>
      <w:lang w:eastAsia="en-US"/>
    </w:rPr>
  </w:style>
  <w:style w:type="paragraph" w:customStyle="1" w:styleId="4E5AF1BFA11542F98583125F9F49349B5">
    <w:name w:val="4E5AF1BFA11542F98583125F9F49349B5"/>
    <w:rsid w:val="00444DED"/>
    <w:rPr>
      <w:rFonts w:eastAsiaTheme="minorHAnsi"/>
      <w:lang w:eastAsia="en-US"/>
    </w:rPr>
  </w:style>
  <w:style w:type="paragraph" w:customStyle="1" w:styleId="2396A226C6464BBCAB5ED748916C996C5">
    <w:name w:val="2396A226C6464BBCAB5ED748916C996C5"/>
    <w:rsid w:val="00444DED"/>
    <w:rPr>
      <w:rFonts w:eastAsiaTheme="minorHAnsi"/>
      <w:lang w:eastAsia="en-US"/>
    </w:rPr>
  </w:style>
  <w:style w:type="paragraph" w:customStyle="1" w:styleId="67A699448DD3450EBF042BC4FCA678325">
    <w:name w:val="67A699448DD3450EBF042BC4FCA678325"/>
    <w:rsid w:val="00444DED"/>
    <w:rPr>
      <w:rFonts w:eastAsiaTheme="minorHAnsi"/>
      <w:lang w:eastAsia="en-US"/>
    </w:rPr>
  </w:style>
  <w:style w:type="paragraph" w:customStyle="1" w:styleId="C237B869B50540B3B5740F2690E788C55">
    <w:name w:val="C237B869B50540B3B5740F2690E788C55"/>
    <w:rsid w:val="00444DED"/>
    <w:rPr>
      <w:rFonts w:eastAsiaTheme="minorHAnsi"/>
      <w:lang w:eastAsia="en-US"/>
    </w:rPr>
  </w:style>
  <w:style w:type="paragraph" w:customStyle="1" w:styleId="5039A5A34CCA476DA28926864EAC74265">
    <w:name w:val="5039A5A34CCA476DA28926864EAC74265"/>
    <w:rsid w:val="00444DED"/>
    <w:rPr>
      <w:rFonts w:eastAsiaTheme="minorHAnsi"/>
      <w:lang w:eastAsia="en-US"/>
    </w:rPr>
  </w:style>
  <w:style w:type="paragraph" w:customStyle="1" w:styleId="425D4B635E304E5696289EC8F39C97C64">
    <w:name w:val="425D4B635E304E5696289EC8F39C97C64"/>
    <w:rsid w:val="00444DED"/>
    <w:rPr>
      <w:rFonts w:eastAsiaTheme="minorHAnsi"/>
      <w:lang w:eastAsia="en-US"/>
    </w:rPr>
  </w:style>
  <w:style w:type="paragraph" w:customStyle="1" w:styleId="A65AE0D396784FA787DE5B0848ECB1C22">
    <w:name w:val="A65AE0D396784FA787DE5B0848ECB1C22"/>
    <w:rsid w:val="00444DED"/>
    <w:rPr>
      <w:rFonts w:eastAsiaTheme="minorHAnsi"/>
      <w:lang w:eastAsia="en-US"/>
    </w:rPr>
  </w:style>
  <w:style w:type="paragraph" w:customStyle="1" w:styleId="213D00E4EC204CAF9D36B64B74C946853">
    <w:name w:val="213D00E4EC204CAF9D36B64B74C946853"/>
    <w:rsid w:val="00444DED"/>
    <w:rPr>
      <w:rFonts w:eastAsiaTheme="minorHAnsi"/>
      <w:lang w:eastAsia="en-US"/>
    </w:rPr>
  </w:style>
  <w:style w:type="paragraph" w:customStyle="1" w:styleId="111DD82583594EC5822463DC2D1D30E83">
    <w:name w:val="111DD82583594EC5822463DC2D1D30E83"/>
    <w:rsid w:val="00444DED"/>
    <w:rPr>
      <w:rFonts w:eastAsiaTheme="minorHAnsi"/>
      <w:lang w:eastAsia="en-US"/>
    </w:rPr>
  </w:style>
  <w:style w:type="paragraph" w:customStyle="1" w:styleId="1B21CBF9C2774A4A8B021AD502E193C12">
    <w:name w:val="1B21CBF9C2774A4A8B021AD502E193C12"/>
    <w:rsid w:val="00444DED"/>
    <w:rPr>
      <w:rFonts w:eastAsiaTheme="minorHAnsi"/>
      <w:lang w:eastAsia="en-US"/>
    </w:rPr>
  </w:style>
  <w:style w:type="paragraph" w:customStyle="1" w:styleId="2F4DF2DB66F94ED9972A3CFD99D7602B3">
    <w:name w:val="2F4DF2DB66F94ED9972A3CFD99D7602B3"/>
    <w:rsid w:val="00444DED"/>
    <w:rPr>
      <w:rFonts w:eastAsiaTheme="minorHAnsi"/>
      <w:lang w:eastAsia="en-US"/>
    </w:rPr>
  </w:style>
  <w:style w:type="paragraph" w:customStyle="1" w:styleId="C683E87E999D480D949C8EC5D949AD0D3">
    <w:name w:val="C683E87E999D480D949C8EC5D949AD0D3"/>
    <w:rsid w:val="00444DED"/>
    <w:rPr>
      <w:rFonts w:eastAsiaTheme="minorHAnsi"/>
      <w:lang w:eastAsia="en-US"/>
    </w:rPr>
  </w:style>
  <w:style w:type="paragraph" w:customStyle="1" w:styleId="EF71C54D68A34DBE9ABEC69831FBC7A53">
    <w:name w:val="EF71C54D68A34DBE9ABEC69831FBC7A53"/>
    <w:rsid w:val="00444DED"/>
    <w:rPr>
      <w:rFonts w:eastAsiaTheme="minorHAnsi"/>
      <w:lang w:eastAsia="en-US"/>
    </w:rPr>
  </w:style>
  <w:style w:type="paragraph" w:customStyle="1" w:styleId="C203465A4F044426B38868C43A8EF6DB3">
    <w:name w:val="C203465A4F044426B38868C43A8EF6DB3"/>
    <w:rsid w:val="00444DED"/>
    <w:rPr>
      <w:rFonts w:eastAsiaTheme="minorHAnsi"/>
      <w:lang w:eastAsia="en-US"/>
    </w:rPr>
  </w:style>
  <w:style w:type="paragraph" w:customStyle="1" w:styleId="0B8E4A3A72C5431C94D8931C0AF382213">
    <w:name w:val="0B8E4A3A72C5431C94D8931C0AF382213"/>
    <w:rsid w:val="00444DED"/>
    <w:rPr>
      <w:rFonts w:eastAsiaTheme="minorHAnsi"/>
      <w:lang w:eastAsia="en-US"/>
    </w:rPr>
  </w:style>
  <w:style w:type="paragraph" w:customStyle="1" w:styleId="BB0C1C7F42BF49E4841AB3D21F5A52CD2">
    <w:name w:val="BB0C1C7F42BF49E4841AB3D21F5A52CD2"/>
    <w:rsid w:val="00444DED"/>
    <w:rPr>
      <w:rFonts w:eastAsiaTheme="minorHAnsi"/>
      <w:lang w:eastAsia="en-US"/>
    </w:rPr>
  </w:style>
  <w:style w:type="paragraph" w:customStyle="1" w:styleId="13693FF7842F4BAD903D53BE5C5BDF5D3">
    <w:name w:val="13693FF7842F4BAD903D53BE5C5BDF5D3"/>
    <w:rsid w:val="00444DED"/>
    <w:rPr>
      <w:rFonts w:eastAsiaTheme="minorHAnsi"/>
      <w:lang w:eastAsia="en-US"/>
    </w:rPr>
  </w:style>
  <w:style w:type="paragraph" w:customStyle="1" w:styleId="AA4581061017434E91464C333E0D7A203">
    <w:name w:val="AA4581061017434E91464C333E0D7A203"/>
    <w:rsid w:val="00444DED"/>
    <w:rPr>
      <w:rFonts w:eastAsiaTheme="minorHAnsi"/>
      <w:lang w:eastAsia="en-US"/>
    </w:rPr>
  </w:style>
  <w:style w:type="paragraph" w:customStyle="1" w:styleId="2A481B9786924DCE9CFAA55CC16DE1802">
    <w:name w:val="2A481B9786924DCE9CFAA55CC16DE1802"/>
    <w:rsid w:val="00444DED"/>
    <w:rPr>
      <w:rFonts w:eastAsiaTheme="minorHAnsi"/>
      <w:lang w:eastAsia="en-US"/>
    </w:rPr>
  </w:style>
  <w:style w:type="paragraph" w:customStyle="1" w:styleId="7115F4238C7A427AABB54E082810CB7B3">
    <w:name w:val="7115F4238C7A427AABB54E082810CB7B3"/>
    <w:rsid w:val="00444DED"/>
    <w:rPr>
      <w:rFonts w:eastAsiaTheme="minorHAnsi"/>
      <w:lang w:eastAsia="en-US"/>
    </w:rPr>
  </w:style>
  <w:style w:type="paragraph" w:customStyle="1" w:styleId="ACD77BF45F4C448BBC9929BA4D21A8D93">
    <w:name w:val="ACD77BF45F4C448BBC9929BA4D21A8D93"/>
    <w:rsid w:val="00444DED"/>
    <w:rPr>
      <w:rFonts w:eastAsiaTheme="minorHAnsi"/>
      <w:lang w:eastAsia="en-US"/>
    </w:rPr>
  </w:style>
  <w:style w:type="paragraph" w:customStyle="1" w:styleId="E3EC1C8D209649CD9F782FAB629F1C5C3">
    <w:name w:val="E3EC1C8D209649CD9F782FAB629F1C5C3"/>
    <w:rsid w:val="00444DED"/>
    <w:rPr>
      <w:rFonts w:eastAsiaTheme="minorHAnsi"/>
      <w:lang w:eastAsia="en-US"/>
    </w:rPr>
  </w:style>
  <w:style w:type="paragraph" w:customStyle="1" w:styleId="B898B57163FF4E23B2F4C9F8894D471C3">
    <w:name w:val="B898B57163FF4E23B2F4C9F8894D471C3"/>
    <w:rsid w:val="00444DED"/>
    <w:rPr>
      <w:rFonts w:eastAsiaTheme="minorHAnsi"/>
      <w:lang w:eastAsia="en-US"/>
    </w:rPr>
  </w:style>
  <w:style w:type="paragraph" w:customStyle="1" w:styleId="ADB6527EEF5C4835BE3D1940BB83BA823">
    <w:name w:val="ADB6527EEF5C4835BE3D1940BB83BA823"/>
    <w:rsid w:val="00444DED"/>
    <w:rPr>
      <w:rFonts w:eastAsiaTheme="minorHAnsi"/>
      <w:lang w:eastAsia="en-US"/>
    </w:rPr>
  </w:style>
  <w:style w:type="paragraph" w:customStyle="1" w:styleId="EB0992A4B65F45CB8F79D2D2868997963">
    <w:name w:val="EB0992A4B65F45CB8F79D2D2868997963"/>
    <w:rsid w:val="00444DED"/>
    <w:rPr>
      <w:rFonts w:eastAsiaTheme="minorHAnsi"/>
      <w:lang w:eastAsia="en-US"/>
    </w:rPr>
  </w:style>
  <w:style w:type="paragraph" w:customStyle="1" w:styleId="4F272B4323734B3AA2704C9E8E0518BD3">
    <w:name w:val="4F272B4323734B3AA2704C9E8E0518BD3"/>
    <w:rsid w:val="00444DED"/>
    <w:rPr>
      <w:rFonts w:eastAsiaTheme="minorHAnsi"/>
      <w:lang w:eastAsia="en-US"/>
    </w:rPr>
  </w:style>
  <w:style w:type="paragraph" w:customStyle="1" w:styleId="FF8A3725E4774479B9E7AEAE54FF2FF03">
    <w:name w:val="FF8A3725E4774479B9E7AEAE54FF2FF03"/>
    <w:rsid w:val="00444DED"/>
    <w:rPr>
      <w:rFonts w:eastAsiaTheme="minorHAnsi"/>
      <w:lang w:eastAsia="en-US"/>
    </w:rPr>
  </w:style>
  <w:style w:type="paragraph" w:customStyle="1" w:styleId="CF2EA77A5DA2474EB8F07F3B6ED8A7B23">
    <w:name w:val="CF2EA77A5DA2474EB8F07F3B6ED8A7B23"/>
    <w:rsid w:val="00444DED"/>
    <w:rPr>
      <w:rFonts w:eastAsiaTheme="minorHAnsi"/>
      <w:lang w:eastAsia="en-US"/>
    </w:rPr>
  </w:style>
  <w:style w:type="paragraph" w:customStyle="1" w:styleId="44E0B92F96D744B89FC81A7AE072222D3">
    <w:name w:val="44E0B92F96D744B89FC81A7AE072222D3"/>
    <w:rsid w:val="00444DED"/>
    <w:rPr>
      <w:rFonts w:eastAsiaTheme="minorHAnsi"/>
      <w:lang w:eastAsia="en-US"/>
    </w:rPr>
  </w:style>
  <w:style w:type="paragraph" w:customStyle="1" w:styleId="FE4A697EA87D4924B4AE26C8AED042D93">
    <w:name w:val="FE4A697EA87D4924B4AE26C8AED042D93"/>
    <w:rsid w:val="00444DED"/>
    <w:rPr>
      <w:rFonts w:eastAsiaTheme="minorHAnsi"/>
      <w:lang w:eastAsia="en-US"/>
    </w:rPr>
  </w:style>
  <w:style w:type="paragraph" w:customStyle="1" w:styleId="FE140332FB154A0789572865938834073">
    <w:name w:val="FE140332FB154A0789572865938834073"/>
    <w:rsid w:val="00444DED"/>
    <w:rPr>
      <w:rFonts w:eastAsiaTheme="minorHAnsi"/>
      <w:lang w:eastAsia="en-US"/>
    </w:rPr>
  </w:style>
  <w:style w:type="paragraph" w:customStyle="1" w:styleId="22FD6EE316804FB3AF9E3B5B62196A6E3">
    <w:name w:val="22FD6EE316804FB3AF9E3B5B62196A6E3"/>
    <w:rsid w:val="00444DED"/>
    <w:rPr>
      <w:rFonts w:eastAsiaTheme="minorHAnsi"/>
      <w:lang w:eastAsia="en-US"/>
    </w:rPr>
  </w:style>
  <w:style w:type="paragraph" w:customStyle="1" w:styleId="71AACF192E8345E2B8272D01132F7A6A3">
    <w:name w:val="71AACF192E8345E2B8272D01132F7A6A3"/>
    <w:rsid w:val="00444DED"/>
    <w:rPr>
      <w:rFonts w:eastAsiaTheme="minorHAnsi"/>
      <w:lang w:eastAsia="en-US"/>
    </w:rPr>
  </w:style>
  <w:style w:type="paragraph" w:customStyle="1" w:styleId="07FC151124E84665AD4BF8B2B08B7DC55">
    <w:name w:val="07FC151124E84665AD4BF8B2B08B7DC55"/>
    <w:rsid w:val="00444DED"/>
    <w:rPr>
      <w:rFonts w:eastAsiaTheme="minorHAnsi"/>
      <w:lang w:eastAsia="en-US"/>
    </w:rPr>
  </w:style>
  <w:style w:type="paragraph" w:customStyle="1" w:styleId="571A2ED3FD244B1D82C51D39A5B1A33C4">
    <w:name w:val="571A2ED3FD244B1D82C51D39A5B1A33C4"/>
    <w:rsid w:val="00444DED"/>
    <w:rPr>
      <w:rFonts w:eastAsiaTheme="minorHAnsi"/>
      <w:lang w:eastAsia="en-US"/>
    </w:rPr>
  </w:style>
  <w:style w:type="paragraph" w:customStyle="1" w:styleId="1A91EE395AF54A14893B47F673687F104">
    <w:name w:val="1A91EE395AF54A14893B47F673687F104"/>
    <w:rsid w:val="00444DED"/>
    <w:rPr>
      <w:rFonts w:eastAsiaTheme="minorHAnsi"/>
      <w:lang w:eastAsia="en-US"/>
    </w:rPr>
  </w:style>
  <w:style w:type="paragraph" w:customStyle="1" w:styleId="35508C4EE5984C1EAFEE650781AFE6794">
    <w:name w:val="35508C4EE5984C1EAFEE650781AFE6794"/>
    <w:rsid w:val="00444DED"/>
    <w:rPr>
      <w:rFonts w:eastAsiaTheme="minorHAnsi"/>
      <w:lang w:eastAsia="en-US"/>
    </w:rPr>
  </w:style>
  <w:style w:type="paragraph" w:customStyle="1" w:styleId="F4CDF5E66F2A406EA557DF67C7C9C7654">
    <w:name w:val="F4CDF5E66F2A406EA557DF67C7C9C7654"/>
    <w:rsid w:val="00444DED"/>
    <w:rPr>
      <w:rFonts w:eastAsiaTheme="minorHAnsi"/>
      <w:lang w:eastAsia="en-US"/>
    </w:rPr>
  </w:style>
  <w:style w:type="paragraph" w:customStyle="1" w:styleId="368C8665F797487C9657BD7A49282FBE4">
    <w:name w:val="368C8665F797487C9657BD7A49282FBE4"/>
    <w:rsid w:val="00444DED"/>
    <w:rPr>
      <w:rFonts w:eastAsiaTheme="minorHAnsi"/>
      <w:lang w:eastAsia="en-US"/>
    </w:rPr>
  </w:style>
  <w:style w:type="paragraph" w:customStyle="1" w:styleId="CD32B4D82509453193A75A5B58A87C1F4">
    <w:name w:val="CD32B4D82509453193A75A5B58A87C1F4"/>
    <w:rsid w:val="00444DED"/>
    <w:rPr>
      <w:rFonts w:eastAsiaTheme="minorHAnsi"/>
      <w:lang w:eastAsia="en-US"/>
    </w:rPr>
  </w:style>
  <w:style w:type="paragraph" w:customStyle="1" w:styleId="DED6E670753B4CCEADEDE6DE5D57ABE14">
    <w:name w:val="DED6E670753B4CCEADEDE6DE5D57ABE14"/>
    <w:rsid w:val="00444DED"/>
    <w:rPr>
      <w:rFonts w:eastAsiaTheme="minorHAnsi"/>
      <w:lang w:eastAsia="en-US"/>
    </w:rPr>
  </w:style>
  <w:style w:type="paragraph" w:customStyle="1" w:styleId="5635CBA3C6214EBC906168E5D83F095E">
    <w:name w:val="5635CBA3C6214EBC906168E5D83F095E"/>
    <w:rsid w:val="008E0237"/>
  </w:style>
  <w:style w:type="paragraph" w:customStyle="1" w:styleId="E6D015D2376D42C7B464D42D83A0856D">
    <w:name w:val="E6D015D2376D42C7B464D42D83A0856D"/>
    <w:rsid w:val="008E0237"/>
  </w:style>
  <w:style w:type="paragraph" w:customStyle="1" w:styleId="B885DB6D4FBF4535837C64CE019D7AE7">
    <w:name w:val="B885DB6D4FBF4535837C64CE019D7AE7"/>
    <w:rsid w:val="008E0237"/>
  </w:style>
  <w:style w:type="paragraph" w:customStyle="1" w:styleId="746F3CDDE73842DDBC61CBDAB14F4005">
    <w:name w:val="746F3CDDE73842DDBC61CBDAB14F4005"/>
    <w:rsid w:val="008E0237"/>
  </w:style>
  <w:style w:type="paragraph" w:customStyle="1" w:styleId="E44D3C3A32694ABD92BE701A6649206B">
    <w:name w:val="E44D3C3A32694ABD92BE701A6649206B"/>
    <w:rsid w:val="008E0237"/>
  </w:style>
  <w:style w:type="paragraph" w:customStyle="1" w:styleId="3FAF8A908A0C4DF8B10BB7FAEF688831">
    <w:name w:val="3FAF8A908A0C4DF8B10BB7FAEF688831"/>
    <w:rsid w:val="008E0237"/>
  </w:style>
  <w:style w:type="paragraph" w:customStyle="1" w:styleId="E5C7432E79E34A34A37F3B30A1C7B68D">
    <w:name w:val="E5C7432E79E34A34A37F3B30A1C7B68D"/>
    <w:rsid w:val="008E0237"/>
  </w:style>
  <w:style w:type="paragraph" w:customStyle="1" w:styleId="1FDA8B43C7AA450F8ACBA75C391D2E96">
    <w:name w:val="1FDA8B43C7AA450F8ACBA75C391D2E96"/>
    <w:rsid w:val="008E0237"/>
  </w:style>
  <w:style w:type="paragraph" w:customStyle="1" w:styleId="CD9189C649F04AA98B0E23D157D74BA3">
    <w:name w:val="CD9189C649F04AA98B0E23D157D74BA3"/>
    <w:rsid w:val="008E0237"/>
  </w:style>
  <w:style w:type="paragraph" w:customStyle="1" w:styleId="091EA96CB2224614980B19ECF7C65154">
    <w:name w:val="091EA96CB2224614980B19ECF7C65154"/>
    <w:rsid w:val="008E0237"/>
  </w:style>
  <w:style w:type="paragraph" w:customStyle="1" w:styleId="39B03475F8874B28A55D935300810218">
    <w:name w:val="39B03475F8874B28A55D935300810218"/>
    <w:rsid w:val="008E0237"/>
  </w:style>
  <w:style w:type="paragraph" w:customStyle="1" w:styleId="60DB693B26344138B77705F12FA5D009">
    <w:name w:val="60DB693B26344138B77705F12FA5D009"/>
    <w:rsid w:val="008E0237"/>
  </w:style>
  <w:style w:type="paragraph" w:customStyle="1" w:styleId="2E6B359CAD0C457B8535DAABE8DC7B75">
    <w:name w:val="2E6B359CAD0C457B8535DAABE8DC7B75"/>
    <w:rsid w:val="008E0237"/>
  </w:style>
  <w:style w:type="paragraph" w:customStyle="1" w:styleId="DD40EEBD2DFD471798CADF89F4F39950">
    <w:name w:val="DD40EEBD2DFD471798CADF89F4F39950"/>
    <w:rsid w:val="008E0237"/>
  </w:style>
  <w:style w:type="paragraph" w:customStyle="1" w:styleId="29904C92D9A14F5793357C5686E06EFC">
    <w:name w:val="29904C92D9A14F5793357C5686E06EFC"/>
    <w:rsid w:val="008E0237"/>
  </w:style>
  <w:style w:type="paragraph" w:customStyle="1" w:styleId="9E2F67FBB2EA47A58A1240C3C4CCE074">
    <w:name w:val="9E2F67FBB2EA47A58A1240C3C4CCE074"/>
    <w:rsid w:val="008E0237"/>
  </w:style>
  <w:style w:type="paragraph" w:customStyle="1" w:styleId="74389253A4A641D0B59B4DFBB232F095">
    <w:name w:val="74389253A4A641D0B59B4DFBB232F095"/>
    <w:rsid w:val="008E0237"/>
  </w:style>
  <w:style w:type="paragraph" w:customStyle="1" w:styleId="610AFC8F400E49FA93CB3C325E2C1F44">
    <w:name w:val="610AFC8F400E49FA93CB3C325E2C1F44"/>
    <w:rsid w:val="008E0237"/>
  </w:style>
  <w:style w:type="paragraph" w:customStyle="1" w:styleId="77AA4C42E1B1455780042CC744254FE4">
    <w:name w:val="77AA4C42E1B1455780042CC744254FE4"/>
    <w:rsid w:val="008E0237"/>
  </w:style>
  <w:style w:type="paragraph" w:customStyle="1" w:styleId="0698C4C6E05B4576B27070B26F842A79">
    <w:name w:val="0698C4C6E05B4576B27070B26F842A79"/>
    <w:rsid w:val="008E0237"/>
  </w:style>
  <w:style w:type="paragraph" w:customStyle="1" w:styleId="E98B1A268E9D4939AD53E9FDE9B7747D">
    <w:name w:val="E98B1A268E9D4939AD53E9FDE9B7747D"/>
    <w:rsid w:val="008E0237"/>
  </w:style>
  <w:style w:type="paragraph" w:customStyle="1" w:styleId="A0431D291D954F079674BD7A6939CF5F">
    <w:name w:val="A0431D291D954F079674BD7A6939CF5F"/>
    <w:rsid w:val="008E0237"/>
  </w:style>
  <w:style w:type="paragraph" w:customStyle="1" w:styleId="5ABD4E2DBF5340ADA1BC4D34DE6F2AF4">
    <w:name w:val="5ABD4E2DBF5340ADA1BC4D34DE6F2AF4"/>
    <w:rsid w:val="008E0237"/>
  </w:style>
  <w:style w:type="paragraph" w:customStyle="1" w:styleId="177D36DFB83B45CBBB1C30057ADB8CC1">
    <w:name w:val="177D36DFB83B45CBBB1C30057ADB8CC1"/>
    <w:rsid w:val="008E0237"/>
  </w:style>
  <w:style w:type="paragraph" w:customStyle="1" w:styleId="B65C4E23F3854A85854D576BA4D6FBA4">
    <w:name w:val="B65C4E23F3854A85854D576BA4D6FBA4"/>
    <w:rsid w:val="008E0237"/>
  </w:style>
  <w:style w:type="paragraph" w:customStyle="1" w:styleId="C1BFF5A1A35943A686B304764394E80B">
    <w:name w:val="C1BFF5A1A35943A686B304764394E80B"/>
    <w:rsid w:val="008E0237"/>
  </w:style>
  <w:style w:type="paragraph" w:customStyle="1" w:styleId="A71C1ADF763749FAA5BF38F53BFEDD2A">
    <w:name w:val="A71C1ADF763749FAA5BF38F53BFEDD2A"/>
    <w:rsid w:val="008E0237"/>
  </w:style>
  <w:style w:type="paragraph" w:customStyle="1" w:styleId="44E6F814AC874487AA31E5375408F6DB">
    <w:name w:val="44E6F814AC874487AA31E5375408F6DB"/>
    <w:rsid w:val="008E0237"/>
  </w:style>
  <w:style w:type="paragraph" w:customStyle="1" w:styleId="EC96D563027D4F4A9EB44871D8D45C38">
    <w:name w:val="EC96D563027D4F4A9EB44871D8D45C38"/>
    <w:rsid w:val="008E0237"/>
  </w:style>
  <w:style w:type="paragraph" w:customStyle="1" w:styleId="FCD80F964C9D45E3A6EE6BEA212A712A">
    <w:name w:val="FCD80F964C9D45E3A6EE6BEA212A712A"/>
    <w:rsid w:val="008E0237"/>
  </w:style>
  <w:style w:type="paragraph" w:customStyle="1" w:styleId="106AC90C5BC64CCB98E3DB41CD1F6CA3">
    <w:name w:val="106AC90C5BC64CCB98E3DB41CD1F6CA3"/>
    <w:rsid w:val="008E0237"/>
  </w:style>
  <w:style w:type="paragraph" w:customStyle="1" w:styleId="1DC5844190D445A499F892B0CAF13EF4">
    <w:name w:val="1DC5844190D445A499F892B0CAF13EF4"/>
    <w:rsid w:val="008E0237"/>
  </w:style>
  <w:style w:type="paragraph" w:customStyle="1" w:styleId="34C97189D6F64ABE8AFB111A44D9D8C7">
    <w:name w:val="34C97189D6F64ABE8AFB111A44D9D8C7"/>
    <w:rsid w:val="008E0237"/>
  </w:style>
  <w:style w:type="paragraph" w:customStyle="1" w:styleId="B340355773F9434D9F12E483ABCE2247">
    <w:name w:val="B340355773F9434D9F12E483ABCE2247"/>
    <w:rsid w:val="008E0237"/>
  </w:style>
  <w:style w:type="paragraph" w:customStyle="1" w:styleId="3C9C121D5EAA8F43A19CA3FAC584B834">
    <w:name w:val="3C9C121D5EAA8F43A19CA3FAC584B834"/>
    <w:rsid w:val="004D4FBE"/>
    <w:pPr>
      <w:spacing w:after="0" w:line="240" w:lineRule="auto"/>
    </w:pPr>
    <w:rPr>
      <w:sz w:val="24"/>
      <w:szCs w:val="24"/>
      <w:lang w:val="fr-FR" w:eastAsia="ja-JP"/>
    </w:rPr>
  </w:style>
  <w:style w:type="paragraph" w:customStyle="1" w:styleId="52D190F4AA4E1042B9092F4399C7E1CB">
    <w:name w:val="52D190F4AA4E1042B9092F4399C7E1CB"/>
    <w:rsid w:val="004D4FBE"/>
    <w:pPr>
      <w:spacing w:after="0" w:line="240" w:lineRule="auto"/>
    </w:pPr>
    <w:rPr>
      <w:sz w:val="24"/>
      <w:szCs w:val="24"/>
      <w:lang w:val="fr-FR" w:eastAsia="ja-JP"/>
    </w:rPr>
  </w:style>
  <w:style w:type="paragraph" w:customStyle="1" w:styleId="895B584742E13343B8A6C009BC16D138">
    <w:name w:val="895B584742E13343B8A6C009BC16D138"/>
    <w:rsid w:val="004D4FBE"/>
    <w:pPr>
      <w:spacing w:after="0" w:line="240" w:lineRule="auto"/>
    </w:pPr>
    <w:rPr>
      <w:sz w:val="24"/>
      <w:szCs w:val="24"/>
      <w:lang w:val="fr-FR" w:eastAsia="ja-JP"/>
    </w:rPr>
  </w:style>
  <w:style w:type="paragraph" w:customStyle="1" w:styleId="A8CB4F579EEB144E815A5BF34FFCADB2">
    <w:name w:val="A8CB4F579EEB144E815A5BF34FFCADB2"/>
    <w:rsid w:val="004D4FBE"/>
    <w:pPr>
      <w:spacing w:after="0" w:line="240" w:lineRule="auto"/>
    </w:pPr>
    <w:rPr>
      <w:sz w:val="24"/>
      <w:szCs w:val="24"/>
      <w:lang w:val="fr-FR" w:eastAsia="ja-JP"/>
    </w:rPr>
  </w:style>
  <w:style w:type="paragraph" w:customStyle="1" w:styleId="040F3409D980204DBC7ED390846B068C">
    <w:name w:val="040F3409D980204DBC7ED390846B068C"/>
    <w:rsid w:val="004D4FBE"/>
    <w:pPr>
      <w:spacing w:after="0" w:line="240" w:lineRule="auto"/>
    </w:pPr>
    <w:rPr>
      <w:sz w:val="24"/>
      <w:szCs w:val="24"/>
      <w:lang w:val="fr-FR" w:eastAsia="ja-JP"/>
    </w:rPr>
  </w:style>
  <w:style w:type="paragraph" w:customStyle="1" w:styleId="D7F53D8E1DA6CC43878C519087FE8C02">
    <w:name w:val="D7F53D8E1DA6CC43878C519087FE8C02"/>
    <w:rsid w:val="004D4FBE"/>
    <w:pPr>
      <w:spacing w:after="0" w:line="240" w:lineRule="auto"/>
    </w:pPr>
    <w:rPr>
      <w:sz w:val="24"/>
      <w:szCs w:val="24"/>
      <w:lang w:val="fr-FR" w:eastAsia="ja-JP"/>
    </w:rPr>
  </w:style>
  <w:style w:type="paragraph" w:customStyle="1" w:styleId="C7D8360B88659F4196AF28609B51A634">
    <w:name w:val="C7D8360B88659F4196AF28609B51A634"/>
    <w:rsid w:val="004D4FBE"/>
    <w:pPr>
      <w:spacing w:after="0" w:line="240" w:lineRule="auto"/>
    </w:pPr>
    <w:rPr>
      <w:sz w:val="24"/>
      <w:szCs w:val="24"/>
      <w:lang w:val="fr-FR" w:eastAsia="ja-JP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D4FBE"/>
    <w:rPr>
      <w:color w:val="808080"/>
    </w:rPr>
  </w:style>
  <w:style w:type="paragraph" w:customStyle="1" w:styleId="D996ABC9C37048E583F7E66565DDF7BF">
    <w:name w:val="D996ABC9C37048E583F7E66565DDF7BF"/>
    <w:rsid w:val="00951025"/>
  </w:style>
  <w:style w:type="paragraph" w:customStyle="1" w:styleId="B28AF411AEA248D3B29AD723CFE5FC71">
    <w:name w:val="B28AF411AEA248D3B29AD723CFE5FC71"/>
    <w:rsid w:val="00951025"/>
  </w:style>
  <w:style w:type="paragraph" w:customStyle="1" w:styleId="948D3A0BDE084815A525E73F327E6F86">
    <w:name w:val="948D3A0BDE084815A525E73F327E6F86"/>
    <w:rsid w:val="00951025"/>
    <w:rPr>
      <w:rFonts w:eastAsiaTheme="minorHAnsi"/>
      <w:lang w:eastAsia="en-US"/>
    </w:rPr>
  </w:style>
  <w:style w:type="paragraph" w:customStyle="1" w:styleId="D996ABC9C37048E583F7E66565DDF7BF1">
    <w:name w:val="D996ABC9C37048E583F7E66565DDF7BF1"/>
    <w:rsid w:val="00951025"/>
    <w:rPr>
      <w:rFonts w:eastAsiaTheme="minorHAnsi"/>
      <w:lang w:eastAsia="en-US"/>
    </w:rPr>
  </w:style>
  <w:style w:type="paragraph" w:customStyle="1" w:styleId="B28AF411AEA248D3B29AD723CFE5FC711">
    <w:name w:val="B28AF411AEA248D3B29AD723CFE5FC711"/>
    <w:rsid w:val="00951025"/>
    <w:rPr>
      <w:rFonts w:eastAsiaTheme="minorHAnsi"/>
      <w:lang w:eastAsia="en-US"/>
    </w:rPr>
  </w:style>
  <w:style w:type="paragraph" w:customStyle="1" w:styleId="948D3A0BDE084815A525E73F327E6F861">
    <w:name w:val="948D3A0BDE084815A525E73F327E6F861"/>
    <w:rsid w:val="00951025"/>
    <w:rPr>
      <w:rFonts w:eastAsiaTheme="minorHAnsi"/>
      <w:lang w:eastAsia="en-US"/>
    </w:rPr>
  </w:style>
  <w:style w:type="paragraph" w:customStyle="1" w:styleId="D996ABC9C37048E583F7E66565DDF7BF2">
    <w:name w:val="D996ABC9C37048E583F7E66565DDF7BF2"/>
    <w:rsid w:val="00951025"/>
    <w:rPr>
      <w:rFonts w:eastAsiaTheme="minorHAnsi"/>
      <w:lang w:eastAsia="en-US"/>
    </w:rPr>
  </w:style>
  <w:style w:type="paragraph" w:customStyle="1" w:styleId="B28AF411AEA248D3B29AD723CFE5FC712">
    <w:name w:val="B28AF411AEA248D3B29AD723CFE5FC712"/>
    <w:rsid w:val="00951025"/>
    <w:rPr>
      <w:rFonts w:eastAsiaTheme="minorHAnsi"/>
      <w:lang w:eastAsia="en-US"/>
    </w:rPr>
  </w:style>
  <w:style w:type="paragraph" w:customStyle="1" w:styleId="948D3A0BDE084815A525E73F327E6F862">
    <w:name w:val="948D3A0BDE084815A525E73F327E6F862"/>
    <w:rsid w:val="00951025"/>
    <w:rPr>
      <w:rFonts w:eastAsiaTheme="minorHAnsi"/>
      <w:lang w:eastAsia="en-US"/>
    </w:rPr>
  </w:style>
  <w:style w:type="paragraph" w:customStyle="1" w:styleId="D996ABC9C37048E583F7E66565DDF7BF3">
    <w:name w:val="D996ABC9C37048E583F7E66565DDF7BF3"/>
    <w:rsid w:val="00951025"/>
    <w:rPr>
      <w:rFonts w:eastAsiaTheme="minorHAnsi"/>
      <w:lang w:eastAsia="en-US"/>
    </w:rPr>
  </w:style>
  <w:style w:type="paragraph" w:customStyle="1" w:styleId="B28AF411AEA248D3B29AD723CFE5FC713">
    <w:name w:val="B28AF411AEA248D3B29AD723CFE5FC713"/>
    <w:rsid w:val="00951025"/>
    <w:rPr>
      <w:rFonts w:eastAsiaTheme="minorHAnsi"/>
      <w:lang w:eastAsia="en-US"/>
    </w:rPr>
  </w:style>
  <w:style w:type="paragraph" w:customStyle="1" w:styleId="948D3A0BDE084815A525E73F327E6F863">
    <w:name w:val="948D3A0BDE084815A525E73F327E6F863"/>
    <w:rsid w:val="00951025"/>
    <w:rPr>
      <w:rFonts w:eastAsiaTheme="minorHAnsi"/>
      <w:lang w:eastAsia="en-US"/>
    </w:rPr>
  </w:style>
  <w:style w:type="paragraph" w:customStyle="1" w:styleId="D996ABC9C37048E583F7E66565DDF7BF4">
    <w:name w:val="D996ABC9C37048E583F7E66565DDF7BF4"/>
    <w:rsid w:val="00951025"/>
    <w:rPr>
      <w:rFonts w:eastAsiaTheme="minorHAnsi"/>
      <w:lang w:eastAsia="en-US"/>
    </w:rPr>
  </w:style>
  <w:style w:type="paragraph" w:customStyle="1" w:styleId="B28AF411AEA248D3B29AD723CFE5FC714">
    <w:name w:val="B28AF411AEA248D3B29AD723CFE5FC714"/>
    <w:rsid w:val="00951025"/>
    <w:rPr>
      <w:rFonts w:eastAsiaTheme="minorHAnsi"/>
      <w:lang w:eastAsia="en-US"/>
    </w:rPr>
  </w:style>
  <w:style w:type="paragraph" w:customStyle="1" w:styleId="D6730EAD45F34420B6C29ED884C13012">
    <w:name w:val="D6730EAD45F34420B6C29ED884C13012"/>
    <w:rsid w:val="00951025"/>
    <w:rPr>
      <w:rFonts w:eastAsiaTheme="minorHAnsi"/>
      <w:lang w:eastAsia="en-US"/>
    </w:rPr>
  </w:style>
  <w:style w:type="paragraph" w:customStyle="1" w:styleId="948D3A0BDE084815A525E73F327E6F864">
    <w:name w:val="948D3A0BDE084815A525E73F327E6F864"/>
    <w:rsid w:val="00951025"/>
    <w:rPr>
      <w:rFonts w:eastAsiaTheme="minorHAnsi"/>
      <w:lang w:eastAsia="en-US"/>
    </w:rPr>
  </w:style>
  <w:style w:type="paragraph" w:customStyle="1" w:styleId="D996ABC9C37048E583F7E66565DDF7BF5">
    <w:name w:val="D996ABC9C37048E583F7E66565DDF7BF5"/>
    <w:rsid w:val="00951025"/>
    <w:rPr>
      <w:rFonts w:eastAsiaTheme="minorHAnsi"/>
      <w:lang w:eastAsia="en-US"/>
    </w:rPr>
  </w:style>
  <w:style w:type="paragraph" w:customStyle="1" w:styleId="B28AF411AEA248D3B29AD723CFE5FC715">
    <w:name w:val="B28AF411AEA248D3B29AD723CFE5FC715"/>
    <w:rsid w:val="00951025"/>
    <w:rPr>
      <w:rFonts w:eastAsiaTheme="minorHAnsi"/>
      <w:lang w:eastAsia="en-US"/>
    </w:rPr>
  </w:style>
  <w:style w:type="paragraph" w:customStyle="1" w:styleId="0330827DC6E44F40AEF8E2B8E3E6C534">
    <w:name w:val="0330827DC6E44F40AEF8E2B8E3E6C534"/>
    <w:rsid w:val="00951025"/>
    <w:rPr>
      <w:rFonts w:eastAsiaTheme="minorHAnsi"/>
      <w:lang w:eastAsia="en-US"/>
    </w:rPr>
  </w:style>
  <w:style w:type="paragraph" w:customStyle="1" w:styleId="D9CAA0682FE04F53AE9041F8AD46ADF2">
    <w:name w:val="D9CAA0682FE04F53AE9041F8AD46ADF2"/>
    <w:rsid w:val="00951025"/>
  </w:style>
  <w:style w:type="paragraph" w:customStyle="1" w:styleId="D18528897E434E70893D4E6F4FD5E74B">
    <w:name w:val="D18528897E434E70893D4E6F4FD5E74B"/>
    <w:rsid w:val="00951025"/>
  </w:style>
  <w:style w:type="paragraph" w:customStyle="1" w:styleId="948D3A0BDE084815A525E73F327E6F865">
    <w:name w:val="948D3A0BDE084815A525E73F327E6F865"/>
    <w:rsid w:val="009A1D48"/>
    <w:rPr>
      <w:rFonts w:eastAsiaTheme="minorHAnsi"/>
      <w:lang w:eastAsia="en-US"/>
    </w:rPr>
  </w:style>
  <w:style w:type="paragraph" w:customStyle="1" w:styleId="D996ABC9C37048E583F7E66565DDF7BF6">
    <w:name w:val="D996ABC9C37048E583F7E66565DDF7BF6"/>
    <w:rsid w:val="009A1D48"/>
    <w:rPr>
      <w:rFonts w:eastAsiaTheme="minorHAnsi"/>
      <w:lang w:eastAsia="en-US"/>
    </w:rPr>
  </w:style>
  <w:style w:type="paragraph" w:customStyle="1" w:styleId="B28AF411AEA248D3B29AD723CFE5FC716">
    <w:name w:val="B28AF411AEA248D3B29AD723CFE5FC716"/>
    <w:rsid w:val="009A1D48"/>
    <w:rPr>
      <w:rFonts w:eastAsiaTheme="minorHAnsi"/>
      <w:lang w:eastAsia="en-US"/>
    </w:rPr>
  </w:style>
  <w:style w:type="paragraph" w:customStyle="1" w:styleId="9A45F0442BE44EA9BB7F8D1C9C249937">
    <w:name w:val="9A45F0442BE44EA9BB7F8D1C9C249937"/>
    <w:rsid w:val="009A1D48"/>
    <w:rPr>
      <w:rFonts w:eastAsiaTheme="minorHAnsi"/>
      <w:lang w:eastAsia="en-US"/>
    </w:rPr>
  </w:style>
  <w:style w:type="paragraph" w:customStyle="1" w:styleId="C6286AEE97444DB3B06B3231004F69B0">
    <w:name w:val="C6286AEE97444DB3B06B3231004F69B0"/>
    <w:rsid w:val="009A1D48"/>
    <w:rPr>
      <w:rFonts w:eastAsiaTheme="minorHAnsi"/>
      <w:lang w:eastAsia="en-US"/>
    </w:rPr>
  </w:style>
  <w:style w:type="paragraph" w:customStyle="1" w:styleId="CF01D75EB5BE4CC59162008FF5983DA4">
    <w:name w:val="CF01D75EB5BE4CC59162008FF5983DA4"/>
    <w:rsid w:val="009A1D48"/>
    <w:rPr>
      <w:rFonts w:eastAsiaTheme="minorHAnsi"/>
      <w:lang w:eastAsia="en-US"/>
    </w:rPr>
  </w:style>
  <w:style w:type="paragraph" w:customStyle="1" w:styleId="948D3A0BDE084815A525E73F327E6F866">
    <w:name w:val="948D3A0BDE084815A525E73F327E6F866"/>
    <w:rsid w:val="009A1D48"/>
    <w:rPr>
      <w:rFonts w:eastAsiaTheme="minorHAnsi"/>
      <w:lang w:eastAsia="en-US"/>
    </w:rPr>
  </w:style>
  <w:style w:type="paragraph" w:customStyle="1" w:styleId="D996ABC9C37048E583F7E66565DDF7BF7">
    <w:name w:val="D996ABC9C37048E583F7E66565DDF7BF7"/>
    <w:rsid w:val="009A1D48"/>
    <w:rPr>
      <w:rFonts w:eastAsiaTheme="minorHAnsi"/>
      <w:lang w:eastAsia="en-US"/>
    </w:rPr>
  </w:style>
  <w:style w:type="paragraph" w:customStyle="1" w:styleId="B28AF411AEA248D3B29AD723CFE5FC717">
    <w:name w:val="B28AF411AEA248D3B29AD723CFE5FC717"/>
    <w:rsid w:val="009A1D48"/>
    <w:rPr>
      <w:rFonts w:eastAsiaTheme="minorHAnsi"/>
      <w:lang w:eastAsia="en-US"/>
    </w:rPr>
  </w:style>
  <w:style w:type="paragraph" w:customStyle="1" w:styleId="9A45F0442BE44EA9BB7F8D1C9C2499371">
    <w:name w:val="9A45F0442BE44EA9BB7F8D1C9C2499371"/>
    <w:rsid w:val="009A1D48"/>
    <w:rPr>
      <w:rFonts w:eastAsiaTheme="minorHAnsi"/>
      <w:lang w:eastAsia="en-US"/>
    </w:rPr>
  </w:style>
  <w:style w:type="paragraph" w:customStyle="1" w:styleId="C6286AEE97444DB3B06B3231004F69B01">
    <w:name w:val="C6286AEE97444DB3B06B3231004F69B01"/>
    <w:rsid w:val="009A1D48"/>
    <w:rPr>
      <w:rFonts w:eastAsiaTheme="minorHAnsi"/>
      <w:lang w:eastAsia="en-US"/>
    </w:rPr>
  </w:style>
  <w:style w:type="paragraph" w:customStyle="1" w:styleId="D6E90CF497A74674A6954D62A8DE3825">
    <w:name w:val="D6E90CF497A74674A6954D62A8DE3825"/>
    <w:rsid w:val="009A1D48"/>
    <w:rPr>
      <w:rFonts w:eastAsiaTheme="minorHAnsi"/>
      <w:lang w:eastAsia="en-US"/>
    </w:rPr>
  </w:style>
  <w:style w:type="paragraph" w:customStyle="1" w:styleId="A59D57CF5F5E4E85ABF5706C48F3AD16">
    <w:name w:val="A59D57CF5F5E4E85ABF5706C48F3AD16"/>
    <w:rsid w:val="009A1D48"/>
    <w:rPr>
      <w:rFonts w:eastAsiaTheme="minorHAnsi"/>
      <w:lang w:eastAsia="en-US"/>
    </w:rPr>
  </w:style>
  <w:style w:type="paragraph" w:customStyle="1" w:styleId="9D66A500F226473B938D133082B2D1E5">
    <w:name w:val="9D66A500F226473B938D133082B2D1E5"/>
    <w:rsid w:val="009A1D48"/>
    <w:rPr>
      <w:rFonts w:eastAsiaTheme="minorHAnsi"/>
      <w:lang w:eastAsia="en-US"/>
    </w:rPr>
  </w:style>
  <w:style w:type="paragraph" w:customStyle="1" w:styleId="BCEDC9AB706F4294B533CFA11D263376">
    <w:name w:val="BCEDC9AB706F4294B533CFA11D263376"/>
    <w:rsid w:val="009A1D48"/>
    <w:rPr>
      <w:rFonts w:eastAsiaTheme="minorHAnsi"/>
      <w:lang w:eastAsia="en-US"/>
    </w:rPr>
  </w:style>
  <w:style w:type="paragraph" w:customStyle="1" w:styleId="80FF1EFE71AC474C93E2351A8928A40F">
    <w:name w:val="80FF1EFE71AC474C93E2351A8928A40F"/>
    <w:rsid w:val="009A1D48"/>
    <w:rPr>
      <w:rFonts w:eastAsiaTheme="minorHAnsi"/>
      <w:lang w:eastAsia="en-US"/>
    </w:rPr>
  </w:style>
  <w:style w:type="paragraph" w:customStyle="1" w:styleId="B9597C2BF0CB4242B0A0E7FC86B9B6DE">
    <w:name w:val="B9597C2BF0CB4242B0A0E7FC86B9B6DE"/>
    <w:rsid w:val="009A1D48"/>
    <w:rPr>
      <w:rFonts w:eastAsiaTheme="minorHAnsi"/>
      <w:lang w:eastAsia="en-US"/>
    </w:rPr>
  </w:style>
  <w:style w:type="paragraph" w:customStyle="1" w:styleId="EAC389DD9E14479EB85596F6E0A06E94">
    <w:name w:val="EAC389DD9E14479EB85596F6E0A06E94"/>
    <w:rsid w:val="009A1D48"/>
    <w:rPr>
      <w:rFonts w:eastAsiaTheme="minorHAnsi"/>
      <w:lang w:eastAsia="en-US"/>
    </w:rPr>
  </w:style>
  <w:style w:type="paragraph" w:customStyle="1" w:styleId="948D3A0BDE084815A525E73F327E6F867">
    <w:name w:val="948D3A0BDE084815A525E73F327E6F867"/>
    <w:rsid w:val="009A1D48"/>
    <w:rPr>
      <w:rFonts w:eastAsiaTheme="minorHAnsi"/>
      <w:lang w:eastAsia="en-US"/>
    </w:rPr>
  </w:style>
  <w:style w:type="paragraph" w:customStyle="1" w:styleId="D996ABC9C37048E583F7E66565DDF7BF8">
    <w:name w:val="D996ABC9C37048E583F7E66565DDF7BF8"/>
    <w:rsid w:val="009A1D48"/>
    <w:rPr>
      <w:rFonts w:eastAsiaTheme="minorHAnsi"/>
      <w:lang w:eastAsia="en-US"/>
    </w:rPr>
  </w:style>
  <w:style w:type="paragraph" w:customStyle="1" w:styleId="B28AF411AEA248D3B29AD723CFE5FC718">
    <w:name w:val="B28AF411AEA248D3B29AD723CFE5FC718"/>
    <w:rsid w:val="009A1D48"/>
    <w:rPr>
      <w:rFonts w:eastAsiaTheme="minorHAnsi"/>
      <w:lang w:eastAsia="en-US"/>
    </w:rPr>
  </w:style>
  <w:style w:type="paragraph" w:customStyle="1" w:styleId="9A45F0442BE44EA9BB7F8D1C9C2499372">
    <w:name w:val="9A45F0442BE44EA9BB7F8D1C9C2499372"/>
    <w:rsid w:val="009A1D48"/>
    <w:rPr>
      <w:rFonts w:eastAsiaTheme="minorHAnsi"/>
      <w:lang w:eastAsia="en-US"/>
    </w:rPr>
  </w:style>
  <w:style w:type="paragraph" w:customStyle="1" w:styleId="C6286AEE97444DB3B06B3231004F69B02">
    <w:name w:val="C6286AEE97444DB3B06B3231004F69B02"/>
    <w:rsid w:val="009A1D48"/>
    <w:rPr>
      <w:rFonts w:eastAsiaTheme="minorHAnsi"/>
      <w:lang w:eastAsia="en-US"/>
    </w:rPr>
  </w:style>
  <w:style w:type="paragraph" w:customStyle="1" w:styleId="D6E90CF497A74674A6954D62A8DE38251">
    <w:name w:val="D6E90CF497A74674A6954D62A8DE38251"/>
    <w:rsid w:val="009A1D48"/>
    <w:rPr>
      <w:rFonts w:eastAsiaTheme="minorHAnsi"/>
      <w:lang w:eastAsia="en-US"/>
    </w:rPr>
  </w:style>
  <w:style w:type="paragraph" w:customStyle="1" w:styleId="A59D57CF5F5E4E85ABF5706C48F3AD161">
    <w:name w:val="A59D57CF5F5E4E85ABF5706C48F3AD161"/>
    <w:rsid w:val="009A1D48"/>
    <w:rPr>
      <w:rFonts w:eastAsiaTheme="minorHAnsi"/>
      <w:lang w:eastAsia="en-US"/>
    </w:rPr>
  </w:style>
  <w:style w:type="paragraph" w:customStyle="1" w:styleId="9D66A500F226473B938D133082B2D1E51">
    <w:name w:val="9D66A500F226473B938D133082B2D1E51"/>
    <w:rsid w:val="009A1D48"/>
    <w:rPr>
      <w:rFonts w:eastAsiaTheme="minorHAnsi"/>
      <w:lang w:eastAsia="en-US"/>
    </w:rPr>
  </w:style>
  <w:style w:type="paragraph" w:customStyle="1" w:styleId="BCEDC9AB706F4294B533CFA11D2633761">
    <w:name w:val="BCEDC9AB706F4294B533CFA11D2633761"/>
    <w:rsid w:val="009A1D48"/>
    <w:rPr>
      <w:rFonts w:eastAsiaTheme="minorHAnsi"/>
      <w:lang w:eastAsia="en-US"/>
    </w:rPr>
  </w:style>
  <w:style w:type="paragraph" w:customStyle="1" w:styleId="80FF1EFE71AC474C93E2351A8928A40F1">
    <w:name w:val="80FF1EFE71AC474C93E2351A8928A40F1"/>
    <w:rsid w:val="009A1D48"/>
    <w:rPr>
      <w:rFonts w:eastAsiaTheme="minorHAnsi"/>
      <w:lang w:eastAsia="en-US"/>
    </w:rPr>
  </w:style>
  <w:style w:type="paragraph" w:customStyle="1" w:styleId="B9597C2BF0CB4242B0A0E7FC86B9B6DE1">
    <w:name w:val="B9597C2BF0CB4242B0A0E7FC86B9B6DE1"/>
    <w:rsid w:val="009A1D48"/>
    <w:rPr>
      <w:rFonts w:eastAsiaTheme="minorHAnsi"/>
      <w:lang w:eastAsia="en-US"/>
    </w:rPr>
  </w:style>
  <w:style w:type="paragraph" w:customStyle="1" w:styleId="EAC389DD9E14479EB85596F6E0A06E941">
    <w:name w:val="EAC389DD9E14479EB85596F6E0A06E941"/>
    <w:rsid w:val="009A1D48"/>
    <w:rPr>
      <w:rFonts w:eastAsiaTheme="minorHAnsi"/>
      <w:lang w:eastAsia="en-US"/>
    </w:rPr>
  </w:style>
  <w:style w:type="paragraph" w:customStyle="1" w:styleId="015EB759C1EB4132A29DBA9C430DE3AE">
    <w:name w:val="015EB759C1EB4132A29DBA9C430DE3AE"/>
    <w:rsid w:val="009A1D48"/>
    <w:rPr>
      <w:rFonts w:eastAsiaTheme="minorHAnsi"/>
      <w:lang w:eastAsia="en-US"/>
    </w:rPr>
  </w:style>
  <w:style w:type="paragraph" w:customStyle="1" w:styleId="4E5AF1BFA11542F98583125F9F49349B">
    <w:name w:val="4E5AF1BFA11542F98583125F9F49349B"/>
    <w:rsid w:val="009A1D48"/>
    <w:rPr>
      <w:rFonts w:eastAsiaTheme="minorHAnsi"/>
      <w:lang w:eastAsia="en-US"/>
    </w:rPr>
  </w:style>
  <w:style w:type="paragraph" w:customStyle="1" w:styleId="2396A226C6464BBCAB5ED748916C996C">
    <w:name w:val="2396A226C6464BBCAB5ED748916C996C"/>
    <w:rsid w:val="009A1D48"/>
    <w:rPr>
      <w:rFonts w:eastAsiaTheme="minorHAnsi"/>
      <w:lang w:eastAsia="en-US"/>
    </w:rPr>
  </w:style>
  <w:style w:type="paragraph" w:customStyle="1" w:styleId="67A699448DD3450EBF042BC4FCA67832">
    <w:name w:val="67A699448DD3450EBF042BC4FCA67832"/>
    <w:rsid w:val="009A1D48"/>
    <w:rPr>
      <w:rFonts w:eastAsiaTheme="minorHAnsi"/>
      <w:lang w:eastAsia="en-US"/>
    </w:rPr>
  </w:style>
  <w:style w:type="paragraph" w:customStyle="1" w:styleId="C237B869B50540B3B5740F2690E788C5">
    <w:name w:val="C237B869B50540B3B5740F2690E788C5"/>
    <w:rsid w:val="009A1D48"/>
    <w:rPr>
      <w:rFonts w:eastAsiaTheme="minorHAnsi"/>
      <w:lang w:eastAsia="en-US"/>
    </w:rPr>
  </w:style>
  <w:style w:type="paragraph" w:customStyle="1" w:styleId="5039A5A34CCA476DA28926864EAC7426">
    <w:name w:val="5039A5A34CCA476DA28926864EAC7426"/>
    <w:rsid w:val="009A1D48"/>
    <w:rPr>
      <w:rFonts w:eastAsiaTheme="minorHAnsi"/>
      <w:lang w:eastAsia="en-US"/>
    </w:rPr>
  </w:style>
  <w:style w:type="paragraph" w:customStyle="1" w:styleId="A8242ACE59BA42838512AC151C498E37">
    <w:name w:val="A8242ACE59BA42838512AC151C498E37"/>
    <w:rsid w:val="009A1D48"/>
  </w:style>
  <w:style w:type="paragraph" w:customStyle="1" w:styleId="17C885676D574B608F98E996CA18A7B5">
    <w:name w:val="17C885676D574B608F98E996CA18A7B5"/>
    <w:rsid w:val="009A1D48"/>
  </w:style>
  <w:style w:type="paragraph" w:customStyle="1" w:styleId="FB16C062C43241ACBBF0B2D2897D8C2C">
    <w:name w:val="FB16C062C43241ACBBF0B2D2897D8C2C"/>
    <w:rsid w:val="009A1D48"/>
  </w:style>
  <w:style w:type="paragraph" w:customStyle="1" w:styleId="07FC151124E84665AD4BF8B2B08B7DC5">
    <w:name w:val="07FC151124E84665AD4BF8B2B08B7DC5"/>
    <w:rsid w:val="009A1D48"/>
  </w:style>
  <w:style w:type="paragraph" w:customStyle="1" w:styleId="948D3A0BDE084815A525E73F327E6F868">
    <w:name w:val="948D3A0BDE084815A525E73F327E6F868"/>
    <w:rsid w:val="009A1D48"/>
    <w:rPr>
      <w:rFonts w:eastAsiaTheme="minorHAnsi"/>
      <w:lang w:eastAsia="en-US"/>
    </w:rPr>
  </w:style>
  <w:style w:type="paragraph" w:customStyle="1" w:styleId="D996ABC9C37048E583F7E66565DDF7BF9">
    <w:name w:val="D996ABC9C37048E583F7E66565DDF7BF9"/>
    <w:rsid w:val="009A1D48"/>
    <w:rPr>
      <w:rFonts w:eastAsiaTheme="minorHAnsi"/>
      <w:lang w:eastAsia="en-US"/>
    </w:rPr>
  </w:style>
  <w:style w:type="paragraph" w:customStyle="1" w:styleId="B28AF411AEA248D3B29AD723CFE5FC719">
    <w:name w:val="B28AF411AEA248D3B29AD723CFE5FC719"/>
    <w:rsid w:val="009A1D48"/>
    <w:rPr>
      <w:rFonts w:eastAsiaTheme="minorHAnsi"/>
      <w:lang w:eastAsia="en-US"/>
    </w:rPr>
  </w:style>
  <w:style w:type="paragraph" w:customStyle="1" w:styleId="9A45F0442BE44EA9BB7F8D1C9C2499373">
    <w:name w:val="9A45F0442BE44EA9BB7F8D1C9C2499373"/>
    <w:rsid w:val="009A1D48"/>
    <w:rPr>
      <w:rFonts w:eastAsiaTheme="minorHAnsi"/>
      <w:lang w:eastAsia="en-US"/>
    </w:rPr>
  </w:style>
  <w:style w:type="paragraph" w:customStyle="1" w:styleId="C6286AEE97444DB3B06B3231004F69B03">
    <w:name w:val="C6286AEE97444DB3B06B3231004F69B03"/>
    <w:rsid w:val="009A1D48"/>
    <w:rPr>
      <w:rFonts w:eastAsiaTheme="minorHAnsi"/>
      <w:lang w:eastAsia="en-US"/>
    </w:rPr>
  </w:style>
  <w:style w:type="paragraph" w:customStyle="1" w:styleId="D6E90CF497A74674A6954D62A8DE38252">
    <w:name w:val="D6E90CF497A74674A6954D62A8DE38252"/>
    <w:rsid w:val="009A1D48"/>
    <w:rPr>
      <w:rFonts w:eastAsiaTheme="minorHAnsi"/>
      <w:lang w:eastAsia="en-US"/>
    </w:rPr>
  </w:style>
  <w:style w:type="paragraph" w:customStyle="1" w:styleId="A59D57CF5F5E4E85ABF5706C48F3AD162">
    <w:name w:val="A59D57CF5F5E4E85ABF5706C48F3AD162"/>
    <w:rsid w:val="009A1D48"/>
    <w:rPr>
      <w:rFonts w:eastAsiaTheme="minorHAnsi"/>
      <w:lang w:eastAsia="en-US"/>
    </w:rPr>
  </w:style>
  <w:style w:type="paragraph" w:customStyle="1" w:styleId="9D66A500F226473B938D133082B2D1E52">
    <w:name w:val="9D66A500F226473B938D133082B2D1E52"/>
    <w:rsid w:val="009A1D48"/>
    <w:rPr>
      <w:rFonts w:eastAsiaTheme="minorHAnsi"/>
      <w:lang w:eastAsia="en-US"/>
    </w:rPr>
  </w:style>
  <w:style w:type="paragraph" w:customStyle="1" w:styleId="BCEDC9AB706F4294B533CFA11D2633762">
    <w:name w:val="BCEDC9AB706F4294B533CFA11D2633762"/>
    <w:rsid w:val="009A1D48"/>
    <w:rPr>
      <w:rFonts w:eastAsiaTheme="minorHAnsi"/>
      <w:lang w:eastAsia="en-US"/>
    </w:rPr>
  </w:style>
  <w:style w:type="paragraph" w:customStyle="1" w:styleId="80FF1EFE71AC474C93E2351A8928A40F2">
    <w:name w:val="80FF1EFE71AC474C93E2351A8928A40F2"/>
    <w:rsid w:val="009A1D48"/>
    <w:rPr>
      <w:rFonts w:eastAsiaTheme="minorHAnsi"/>
      <w:lang w:eastAsia="en-US"/>
    </w:rPr>
  </w:style>
  <w:style w:type="paragraph" w:customStyle="1" w:styleId="B9597C2BF0CB4242B0A0E7FC86B9B6DE2">
    <w:name w:val="B9597C2BF0CB4242B0A0E7FC86B9B6DE2"/>
    <w:rsid w:val="009A1D48"/>
    <w:rPr>
      <w:rFonts w:eastAsiaTheme="minorHAnsi"/>
      <w:lang w:eastAsia="en-US"/>
    </w:rPr>
  </w:style>
  <w:style w:type="paragraph" w:customStyle="1" w:styleId="EAC389DD9E14479EB85596F6E0A06E942">
    <w:name w:val="EAC389DD9E14479EB85596F6E0A06E942"/>
    <w:rsid w:val="009A1D48"/>
    <w:rPr>
      <w:rFonts w:eastAsiaTheme="minorHAnsi"/>
      <w:lang w:eastAsia="en-US"/>
    </w:rPr>
  </w:style>
  <w:style w:type="paragraph" w:customStyle="1" w:styleId="015EB759C1EB4132A29DBA9C430DE3AE1">
    <w:name w:val="015EB759C1EB4132A29DBA9C430DE3AE1"/>
    <w:rsid w:val="009A1D48"/>
    <w:rPr>
      <w:rFonts w:eastAsiaTheme="minorHAnsi"/>
      <w:lang w:eastAsia="en-US"/>
    </w:rPr>
  </w:style>
  <w:style w:type="paragraph" w:customStyle="1" w:styleId="4E5AF1BFA11542F98583125F9F49349B1">
    <w:name w:val="4E5AF1BFA11542F98583125F9F49349B1"/>
    <w:rsid w:val="009A1D48"/>
    <w:rPr>
      <w:rFonts w:eastAsiaTheme="minorHAnsi"/>
      <w:lang w:eastAsia="en-US"/>
    </w:rPr>
  </w:style>
  <w:style w:type="paragraph" w:customStyle="1" w:styleId="2396A226C6464BBCAB5ED748916C996C1">
    <w:name w:val="2396A226C6464BBCAB5ED748916C996C1"/>
    <w:rsid w:val="009A1D48"/>
    <w:rPr>
      <w:rFonts w:eastAsiaTheme="minorHAnsi"/>
      <w:lang w:eastAsia="en-US"/>
    </w:rPr>
  </w:style>
  <w:style w:type="paragraph" w:customStyle="1" w:styleId="67A699448DD3450EBF042BC4FCA678321">
    <w:name w:val="67A699448DD3450EBF042BC4FCA678321"/>
    <w:rsid w:val="009A1D48"/>
    <w:rPr>
      <w:rFonts w:eastAsiaTheme="minorHAnsi"/>
      <w:lang w:eastAsia="en-US"/>
    </w:rPr>
  </w:style>
  <w:style w:type="paragraph" w:customStyle="1" w:styleId="C237B869B50540B3B5740F2690E788C51">
    <w:name w:val="C237B869B50540B3B5740F2690E788C51"/>
    <w:rsid w:val="009A1D48"/>
    <w:rPr>
      <w:rFonts w:eastAsiaTheme="minorHAnsi"/>
      <w:lang w:eastAsia="en-US"/>
    </w:rPr>
  </w:style>
  <w:style w:type="paragraph" w:customStyle="1" w:styleId="5039A5A34CCA476DA28926864EAC74261">
    <w:name w:val="5039A5A34CCA476DA28926864EAC74261"/>
    <w:rsid w:val="009A1D48"/>
    <w:rPr>
      <w:rFonts w:eastAsiaTheme="minorHAnsi"/>
      <w:lang w:eastAsia="en-US"/>
    </w:rPr>
  </w:style>
  <w:style w:type="paragraph" w:customStyle="1" w:styleId="425D4B635E304E5696289EC8F39C97C6">
    <w:name w:val="425D4B635E304E5696289EC8F39C97C6"/>
    <w:rsid w:val="009A1D48"/>
    <w:rPr>
      <w:rFonts w:eastAsiaTheme="minorHAnsi"/>
      <w:lang w:eastAsia="en-US"/>
    </w:rPr>
  </w:style>
  <w:style w:type="paragraph" w:customStyle="1" w:styleId="56DD51D194144D1EA85E84675009E109">
    <w:name w:val="56DD51D194144D1EA85E84675009E109"/>
    <w:rsid w:val="009A1D48"/>
    <w:rPr>
      <w:rFonts w:eastAsiaTheme="minorHAnsi"/>
      <w:lang w:eastAsia="en-US"/>
    </w:rPr>
  </w:style>
  <w:style w:type="paragraph" w:customStyle="1" w:styleId="065A3B44FE584C0C9A734050E2CED060">
    <w:name w:val="065A3B44FE584C0C9A734050E2CED060"/>
    <w:rsid w:val="009A1D48"/>
    <w:rPr>
      <w:rFonts w:eastAsiaTheme="minorHAnsi"/>
      <w:lang w:eastAsia="en-US"/>
    </w:rPr>
  </w:style>
  <w:style w:type="paragraph" w:customStyle="1" w:styleId="7047FCE18D26440DA2B2D52FF6AD0BC6">
    <w:name w:val="7047FCE18D26440DA2B2D52FF6AD0BC6"/>
    <w:rsid w:val="009A1D48"/>
    <w:rPr>
      <w:rFonts w:eastAsiaTheme="minorHAnsi"/>
      <w:lang w:eastAsia="en-US"/>
    </w:rPr>
  </w:style>
  <w:style w:type="paragraph" w:customStyle="1" w:styleId="A4F78F08E1FC47F38F8F05D77AF66C81">
    <w:name w:val="A4F78F08E1FC47F38F8F05D77AF66C81"/>
    <w:rsid w:val="009A1D48"/>
    <w:rPr>
      <w:rFonts w:eastAsiaTheme="minorHAnsi"/>
      <w:lang w:eastAsia="en-US"/>
    </w:rPr>
  </w:style>
  <w:style w:type="paragraph" w:customStyle="1" w:styleId="D24BCF722DD8409B902FFC3FB9D7F2CB">
    <w:name w:val="D24BCF722DD8409B902FFC3FB9D7F2CB"/>
    <w:rsid w:val="009A1D48"/>
    <w:rPr>
      <w:rFonts w:eastAsiaTheme="minorHAnsi"/>
      <w:lang w:eastAsia="en-US"/>
    </w:rPr>
  </w:style>
  <w:style w:type="paragraph" w:customStyle="1" w:styleId="C4B5BE894EFF461A9F32C260E0D717C0">
    <w:name w:val="C4B5BE894EFF461A9F32C260E0D717C0"/>
    <w:rsid w:val="009A1D48"/>
    <w:rPr>
      <w:rFonts w:eastAsiaTheme="minorHAnsi"/>
      <w:lang w:eastAsia="en-US"/>
    </w:rPr>
  </w:style>
  <w:style w:type="paragraph" w:customStyle="1" w:styleId="0222F66F5BE24094AEC39E76F8D066AF">
    <w:name w:val="0222F66F5BE24094AEC39E76F8D066AF"/>
    <w:rsid w:val="009A1D48"/>
    <w:rPr>
      <w:rFonts w:eastAsiaTheme="minorHAnsi"/>
      <w:lang w:eastAsia="en-US"/>
    </w:rPr>
  </w:style>
  <w:style w:type="paragraph" w:customStyle="1" w:styleId="59671F6FB9034AF3A8E4EB57907845B0">
    <w:name w:val="59671F6FB9034AF3A8E4EB57907845B0"/>
    <w:rsid w:val="009A1D48"/>
    <w:rPr>
      <w:rFonts w:eastAsiaTheme="minorHAnsi"/>
      <w:lang w:eastAsia="en-US"/>
    </w:rPr>
  </w:style>
  <w:style w:type="paragraph" w:customStyle="1" w:styleId="A1FE2CE66F0E4B5E9746C6066845FF0A">
    <w:name w:val="A1FE2CE66F0E4B5E9746C6066845FF0A"/>
    <w:rsid w:val="009A1D48"/>
    <w:rPr>
      <w:rFonts w:eastAsiaTheme="minorHAnsi"/>
      <w:lang w:eastAsia="en-US"/>
    </w:rPr>
  </w:style>
  <w:style w:type="paragraph" w:customStyle="1" w:styleId="789BE1E93CCA44D79438BA81289C6335">
    <w:name w:val="789BE1E93CCA44D79438BA81289C6335"/>
    <w:rsid w:val="009A1D48"/>
    <w:rPr>
      <w:rFonts w:eastAsiaTheme="minorHAnsi"/>
      <w:lang w:eastAsia="en-US"/>
    </w:rPr>
  </w:style>
  <w:style w:type="paragraph" w:customStyle="1" w:styleId="C9D640DE14AB4CC0AF398A429984DBAE">
    <w:name w:val="C9D640DE14AB4CC0AF398A429984DBAE"/>
    <w:rsid w:val="009A1D48"/>
    <w:rPr>
      <w:rFonts w:eastAsiaTheme="minorHAnsi"/>
      <w:lang w:eastAsia="en-US"/>
    </w:rPr>
  </w:style>
  <w:style w:type="paragraph" w:customStyle="1" w:styleId="EFF60EAD22394560AA573EB9561E57D1">
    <w:name w:val="EFF60EAD22394560AA573EB9561E57D1"/>
    <w:rsid w:val="009A1D48"/>
    <w:rPr>
      <w:rFonts w:eastAsiaTheme="minorHAnsi"/>
      <w:lang w:eastAsia="en-US"/>
    </w:rPr>
  </w:style>
  <w:style w:type="paragraph" w:customStyle="1" w:styleId="C3AB7127F23F43B690705A8D3B6BB0FE">
    <w:name w:val="C3AB7127F23F43B690705A8D3B6BB0FE"/>
    <w:rsid w:val="009A1D48"/>
    <w:rPr>
      <w:rFonts w:eastAsiaTheme="minorHAnsi"/>
      <w:lang w:eastAsia="en-US"/>
    </w:rPr>
  </w:style>
  <w:style w:type="paragraph" w:customStyle="1" w:styleId="981710AF8EBF4264B6C8EDBBC9452D2F">
    <w:name w:val="981710AF8EBF4264B6C8EDBBC9452D2F"/>
    <w:rsid w:val="009A1D48"/>
    <w:rPr>
      <w:rFonts w:eastAsiaTheme="minorHAnsi"/>
      <w:lang w:eastAsia="en-US"/>
    </w:rPr>
  </w:style>
  <w:style w:type="paragraph" w:customStyle="1" w:styleId="2CF7004657E44C409C8804C924A34702">
    <w:name w:val="2CF7004657E44C409C8804C924A34702"/>
    <w:rsid w:val="009A1D48"/>
    <w:rPr>
      <w:rFonts w:eastAsiaTheme="minorHAnsi"/>
      <w:lang w:eastAsia="en-US"/>
    </w:rPr>
  </w:style>
  <w:style w:type="paragraph" w:customStyle="1" w:styleId="F922F54D1FCA4CA08E0B18C835F74F69">
    <w:name w:val="F922F54D1FCA4CA08E0B18C835F74F69"/>
    <w:rsid w:val="009A1D48"/>
    <w:rPr>
      <w:rFonts w:eastAsiaTheme="minorHAnsi"/>
      <w:lang w:eastAsia="en-US"/>
    </w:rPr>
  </w:style>
  <w:style w:type="paragraph" w:customStyle="1" w:styleId="5E8065DBD2EF4A01BEB81A59193B2D8C">
    <w:name w:val="5E8065DBD2EF4A01BEB81A59193B2D8C"/>
    <w:rsid w:val="009A1D48"/>
    <w:rPr>
      <w:rFonts w:eastAsiaTheme="minorHAnsi"/>
      <w:lang w:eastAsia="en-US"/>
    </w:rPr>
  </w:style>
  <w:style w:type="paragraph" w:customStyle="1" w:styleId="4B7751F24F0D4932BD9A34DE163BD9CB">
    <w:name w:val="4B7751F24F0D4932BD9A34DE163BD9CB"/>
    <w:rsid w:val="009A1D48"/>
    <w:rPr>
      <w:rFonts w:eastAsiaTheme="minorHAnsi"/>
      <w:lang w:eastAsia="en-US"/>
    </w:rPr>
  </w:style>
  <w:style w:type="paragraph" w:customStyle="1" w:styleId="AB7468C4E5214EF5AAE6C75C70DECF5C">
    <w:name w:val="AB7468C4E5214EF5AAE6C75C70DECF5C"/>
    <w:rsid w:val="009A1D48"/>
    <w:rPr>
      <w:rFonts w:eastAsiaTheme="minorHAnsi"/>
      <w:lang w:eastAsia="en-US"/>
    </w:rPr>
  </w:style>
  <w:style w:type="paragraph" w:customStyle="1" w:styleId="BFCD43D53D0C45C88403F7693A40F7B6">
    <w:name w:val="BFCD43D53D0C45C88403F7693A40F7B6"/>
    <w:rsid w:val="009A1D48"/>
    <w:rPr>
      <w:rFonts w:eastAsiaTheme="minorHAnsi"/>
      <w:lang w:eastAsia="en-US"/>
    </w:rPr>
  </w:style>
  <w:style w:type="paragraph" w:customStyle="1" w:styleId="27B9FE3CC4C44DCE80231BE5A2D2F025">
    <w:name w:val="27B9FE3CC4C44DCE80231BE5A2D2F025"/>
    <w:rsid w:val="009A1D48"/>
    <w:rPr>
      <w:rFonts w:eastAsiaTheme="minorHAnsi"/>
      <w:lang w:eastAsia="en-US"/>
    </w:rPr>
  </w:style>
  <w:style w:type="paragraph" w:customStyle="1" w:styleId="C0AEA224E0CD48CB82442F42D30E6DEB">
    <w:name w:val="C0AEA224E0CD48CB82442F42D30E6DEB"/>
    <w:rsid w:val="009A1D48"/>
    <w:rPr>
      <w:rFonts w:eastAsiaTheme="minorHAnsi"/>
      <w:lang w:eastAsia="en-US"/>
    </w:rPr>
  </w:style>
  <w:style w:type="paragraph" w:customStyle="1" w:styleId="C6C2240D454843E29D50E9C123CA99A8">
    <w:name w:val="C6C2240D454843E29D50E9C123CA99A8"/>
    <w:rsid w:val="009A1D48"/>
    <w:rPr>
      <w:rFonts w:eastAsiaTheme="minorHAnsi"/>
      <w:lang w:eastAsia="en-US"/>
    </w:rPr>
  </w:style>
  <w:style w:type="paragraph" w:customStyle="1" w:styleId="DB422E4E5D704EFBBF5DBC13D786B37A">
    <w:name w:val="DB422E4E5D704EFBBF5DBC13D786B37A"/>
    <w:rsid w:val="009A1D48"/>
    <w:rPr>
      <w:rFonts w:eastAsiaTheme="minorHAnsi"/>
      <w:lang w:eastAsia="en-US"/>
    </w:rPr>
  </w:style>
  <w:style w:type="paragraph" w:customStyle="1" w:styleId="B86F1A0106F74E7B8E39EA7C1ACD15B4">
    <w:name w:val="B86F1A0106F74E7B8E39EA7C1ACD15B4"/>
    <w:rsid w:val="009A1D48"/>
    <w:rPr>
      <w:rFonts w:eastAsiaTheme="minorHAnsi"/>
      <w:lang w:eastAsia="en-US"/>
    </w:rPr>
  </w:style>
  <w:style w:type="paragraph" w:customStyle="1" w:styleId="B56FE3EEABB54F2B88F89599971D9980">
    <w:name w:val="B56FE3EEABB54F2B88F89599971D9980"/>
    <w:rsid w:val="009A1D48"/>
    <w:rPr>
      <w:rFonts w:eastAsiaTheme="minorHAnsi"/>
      <w:lang w:eastAsia="en-US"/>
    </w:rPr>
  </w:style>
  <w:style w:type="paragraph" w:customStyle="1" w:styleId="07FC151124E84665AD4BF8B2B08B7DC51">
    <w:name w:val="07FC151124E84665AD4BF8B2B08B7DC51"/>
    <w:rsid w:val="009A1D48"/>
    <w:rPr>
      <w:rFonts w:eastAsiaTheme="minorHAnsi"/>
      <w:lang w:eastAsia="en-US"/>
    </w:rPr>
  </w:style>
  <w:style w:type="paragraph" w:customStyle="1" w:styleId="571A2ED3FD244B1D82C51D39A5B1A33C">
    <w:name w:val="571A2ED3FD244B1D82C51D39A5B1A33C"/>
    <w:rsid w:val="009A1D48"/>
    <w:rPr>
      <w:rFonts w:eastAsiaTheme="minorHAnsi"/>
      <w:lang w:eastAsia="en-US"/>
    </w:rPr>
  </w:style>
  <w:style w:type="paragraph" w:customStyle="1" w:styleId="1A91EE395AF54A14893B47F673687F10">
    <w:name w:val="1A91EE395AF54A14893B47F673687F10"/>
    <w:rsid w:val="009A1D48"/>
    <w:rPr>
      <w:rFonts w:eastAsiaTheme="minorHAnsi"/>
      <w:lang w:eastAsia="en-US"/>
    </w:rPr>
  </w:style>
  <w:style w:type="paragraph" w:customStyle="1" w:styleId="35508C4EE5984C1EAFEE650781AFE679">
    <w:name w:val="35508C4EE5984C1EAFEE650781AFE679"/>
    <w:rsid w:val="009A1D48"/>
    <w:rPr>
      <w:rFonts w:eastAsiaTheme="minorHAnsi"/>
      <w:lang w:eastAsia="en-US"/>
    </w:rPr>
  </w:style>
  <w:style w:type="paragraph" w:customStyle="1" w:styleId="F4CDF5E66F2A406EA557DF67C7C9C765">
    <w:name w:val="F4CDF5E66F2A406EA557DF67C7C9C765"/>
    <w:rsid w:val="009A1D48"/>
    <w:rPr>
      <w:rFonts w:eastAsiaTheme="minorHAnsi"/>
      <w:lang w:eastAsia="en-US"/>
    </w:rPr>
  </w:style>
  <w:style w:type="paragraph" w:customStyle="1" w:styleId="368C8665F797487C9657BD7A49282FBE">
    <w:name w:val="368C8665F797487C9657BD7A49282FBE"/>
    <w:rsid w:val="009A1D48"/>
    <w:rPr>
      <w:rFonts w:eastAsiaTheme="minorHAnsi"/>
      <w:lang w:eastAsia="en-US"/>
    </w:rPr>
  </w:style>
  <w:style w:type="paragraph" w:customStyle="1" w:styleId="CD32B4D82509453193A75A5B58A87C1F">
    <w:name w:val="CD32B4D82509453193A75A5B58A87C1F"/>
    <w:rsid w:val="009A1D48"/>
    <w:rPr>
      <w:rFonts w:eastAsiaTheme="minorHAnsi"/>
      <w:lang w:eastAsia="en-US"/>
    </w:rPr>
  </w:style>
  <w:style w:type="paragraph" w:customStyle="1" w:styleId="DED6E670753B4CCEADEDE6DE5D57ABE1">
    <w:name w:val="DED6E670753B4CCEADEDE6DE5D57ABE1"/>
    <w:rsid w:val="009A1D48"/>
    <w:rPr>
      <w:rFonts w:eastAsiaTheme="minorHAnsi"/>
      <w:lang w:eastAsia="en-US"/>
    </w:rPr>
  </w:style>
  <w:style w:type="paragraph" w:customStyle="1" w:styleId="020FFD1B5DEF44958A9AAF3A5F5CA7BF">
    <w:name w:val="020FFD1B5DEF44958A9AAF3A5F5CA7BF"/>
    <w:rsid w:val="009A1D48"/>
    <w:rPr>
      <w:rFonts w:eastAsiaTheme="minorHAnsi"/>
      <w:lang w:eastAsia="en-US"/>
    </w:rPr>
  </w:style>
  <w:style w:type="paragraph" w:customStyle="1" w:styleId="FB16C062C43241ACBBF0B2D2897D8C2C1">
    <w:name w:val="FB16C062C43241ACBBF0B2D2897D8C2C1"/>
    <w:rsid w:val="009A1D48"/>
    <w:rPr>
      <w:rFonts w:eastAsiaTheme="minorHAnsi"/>
      <w:lang w:eastAsia="en-US"/>
    </w:rPr>
  </w:style>
  <w:style w:type="paragraph" w:customStyle="1" w:styleId="948D3A0BDE084815A525E73F327E6F869">
    <w:name w:val="948D3A0BDE084815A525E73F327E6F869"/>
    <w:rsid w:val="009A1D48"/>
    <w:rPr>
      <w:rFonts w:eastAsiaTheme="minorHAnsi"/>
      <w:lang w:eastAsia="en-US"/>
    </w:rPr>
  </w:style>
  <w:style w:type="paragraph" w:customStyle="1" w:styleId="D996ABC9C37048E583F7E66565DDF7BF10">
    <w:name w:val="D996ABC9C37048E583F7E66565DDF7BF10"/>
    <w:rsid w:val="009A1D48"/>
    <w:rPr>
      <w:rFonts w:eastAsiaTheme="minorHAnsi"/>
      <w:lang w:eastAsia="en-US"/>
    </w:rPr>
  </w:style>
  <w:style w:type="paragraph" w:customStyle="1" w:styleId="B28AF411AEA248D3B29AD723CFE5FC7110">
    <w:name w:val="B28AF411AEA248D3B29AD723CFE5FC7110"/>
    <w:rsid w:val="009A1D48"/>
    <w:rPr>
      <w:rFonts w:eastAsiaTheme="minorHAnsi"/>
      <w:lang w:eastAsia="en-US"/>
    </w:rPr>
  </w:style>
  <w:style w:type="paragraph" w:customStyle="1" w:styleId="9A45F0442BE44EA9BB7F8D1C9C2499374">
    <w:name w:val="9A45F0442BE44EA9BB7F8D1C9C2499374"/>
    <w:rsid w:val="009A1D48"/>
    <w:rPr>
      <w:rFonts w:eastAsiaTheme="minorHAnsi"/>
      <w:lang w:eastAsia="en-US"/>
    </w:rPr>
  </w:style>
  <w:style w:type="paragraph" w:customStyle="1" w:styleId="C6286AEE97444DB3B06B3231004F69B04">
    <w:name w:val="C6286AEE97444DB3B06B3231004F69B04"/>
    <w:rsid w:val="009A1D48"/>
    <w:rPr>
      <w:rFonts w:eastAsiaTheme="minorHAnsi"/>
      <w:lang w:eastAsia="en-US"/>
    </w:rPr>
  </w:style>
  <w:style w:type="paragraph" w:customStyle="1" w:styleId="D6E90CF497A74674A6954D62A8DE38253">
    <w:name w:val="D6E90CF497A74674A6954D62A8DE38253"/>
    <w:rsid w:val="009A1D48"/>
    <w:rPr>
      <w:rFonts w:eastAsiaTheme="minorHAnsi"/>
      <w:lang w:eastAsia="en-US"/>
    </w:rPr>
  </w:style>
  <w:style w:type="paragraph" w:customStyle="1" w:styleId="A59D57CF5F5E4E85ABF5706C48F3AD163">
    <w:name w:val="A59D57CF5F5E4E85ABF5706C48F3AD163"/>
    <w:rsid w:val="009A1D48"/>
    <w:rPr>
      <w:rFonts w:eastAsiaTheme="minorHAnsi"/>
      <w:lang w:eastAsia="en-US"/>
    </w:rPr>
  </w:style>
  <w:style w:type="paragraph" w:customStyle="1" w:styleId="9D66A500F226473B938D133082B2D1E53">
    <w:name w:val="9D66A500F226473B938D133082B2D1E53"/>
    <w:rsid w:val="009A1D48"/>
    <w:rPr>
      <w:rFonts w:eastAsiaTheme="minorHAnsi"/>
      <w:lang w:eastAsia="en-US"/>
    </w:rPr>
  </w:style>
  <w:style w:type="paragraph" w:customStyle="1" w:styleId="BCEDC9AB706F4294B533CFA11D2633763">
    <w:name w:val="BCEDC9AB706F4294B533CFA11D2633763"/>
    <w:rsid w:val="009A1D48"/>
    <w:rPr>
      <w:rFonts w:eastAsiaTheme="minorHAnsi"/>
      <w:lang w:eastAsia="en-US"/>
    </w:rPr>
  </w:style>
  <w:style w:type="paragraph" w:customStyle="1" w:styleId="80FF1EFE71AC474C93E2351A8928A40F3">
    <w:name w:val="80FF1EFE71AC474C93E2351A8928A40F3"/>
    <w:rsid w:val="009A1D48"/>
    <w:rPr>
      <w:rFonts w:eastAsiaTheme="minorHAnsi"/>
      <w:lang w:eastAsia="en-US"/>
    </w:rPr>
  </w:style>
  <w:style w:type="paragraph" w:customStyle="1" w:styleId="B9597C2BF0CB4242B0A0E7FC86B9B6DE3">
    <w:name w:val="B9597C2BF0CB4242B0A0E7FC86B9B6DE3"/>
    <w:rsid w:val="009A1D48"/>
    <w:rPr>
      <w:rFonts w:eastAsiaTheme="minorHAnsi"/>
      <w:lang w:eastAsia="en-US"/>
    </w:rPr>
  </w:style>
  <w:style w:type="paragraph" w:customStyle="1" w:styleId="EAC389DD9E14479EB85596F6E0A06E943">
    <w:name w:val="EAC389DD9E14479EB85596F6E0A06E943"/>
    <w:rsid w:val="009A1D48"/>
    <w:rPr>
      <w:rFonts w:eastAsiaTheme="minorHAnsi"/>
      <w:lang w:eastAsia="en-US"/>
    </w:rPr>
  </w:style>
  <w:style w:type="paragraph" w:customStyle="1" w:styleId="015EB759C1EB4132A29DBA9C430DE3AE2">
    <w:name w:val="015EB759C1EB4132A29DBA9C430DE3AE2"/>
    <w:rsid w:val="009A1D48"/>
    <w:rPr>
      <w:rFonts w:eastAsiaTheme="minorHAnsi"/>
      <w:lang w:eastAsia="en-US"/>
    </w:rPr>
  </w:style>
  <w:style w:type="paragraph" w:customStyle="1" w:styleId="4E5AF1BFA11542F98583125F9F49349B2">
    <w:name w:val="4E5AF1BFA11542F98583125F9F49349B2"/>
    <w:rsid w:val="009A1D48"/>
    <w:rPr>
      <w:rFonts w:eastAsiaTheme="minorHAnsi"/>
      <w:lang w:eastAsia="en-US"/>
    </w:rPr>
  </w:style>
  <w:style w:type="paragraph" w:customStyle="1" w:styleId="2396A226C6464BBCAB5ED748916C996C2">
    <w:name w:val="2396A226C6464BBCAB5ED748916C996C2"/>
    <w:rsid w:val="009A1D48"/>
    <w:rPr>
      <w:rFonts w:eastAsiaTheme="minorHAnsi"/>
      <w:lang w:eastAsia="en-US"/>
    </w:rPr>
  </w:style>
  <w:style w:type="paragraph" w:customStyle="1" w:styleId="67A699448DD3450EBF042BC4FCA678322">
    <w:name w:val="67A699448DD3450EBF042BC4FCA678322"/>
    <w:rsid w:val="009A1D48"/>
    <w:rPr>
      <w:rFonts w:eastAsiaTheme="minorHAnsi"/>
      <w:lang w:eastAsia="en-US"/>
    </w:rPr>
  </w:style>
  <w:style w:type="paragraph" w:customStyle="1" w:styleId="C237B869B50540B3B5740F2690E788C52">
    <w:name w:val="C237B869B50540B3B5740F2690E788C52"/>
    <w:rsid w:val="009A1D48"/>
    <w:rPr>
      <w:rFonts w:eastAsiaTheme="minorHAnsi"/>
      <w:lang w:eastAsia="en-US"/>
    </w:rPr>
  </w:style>
  <w:style w:type="paragraph" w:customStyle="1" w:styleId="5039A5A34CCA476DA28926864EAC74262">
    <w:name w:val="5039A5A34CCA476DA28926864EAC74262"/>
    <w:rsid w:val="009A1D48"/>
    <w:rPr>
      <w:rFonts w:eastAsiaTheme="minorHAnsi"/>
      <w:lang w:eastAsia="en-US"/>
    </w:rPr>
  </w:style>
  <w:style w:type="paragraph" w:customStyle="1" w:styleId="425D4B635E304E5696289EC8F39C97C61">
    <w:name w:val="425D4B635E304E5696289EC8F39C97C61"/>
    <w:rsid w:val="009A1D48"/>
    <w:rPr>
      <w:rFonts w:eastAsiaTheme="minorHAnsi"/>
      <w:lang w:eastAsia="en-US"/>
    </w:rPr>
  </w:style>
  <w:style w:type="paragraph" w:customStyle="1" w:styleId="56DD51D194144D1EA85E84675009E1091">
    <w:name w:val="56DD51D194144D1EA85E84675009E1091"/>
    <w:rsid w:val="009A1D48"/>
    <w:rPr>
      <w:rFonts w:eastAsiaTheme="minorHAnsi"/>
      <w:lang w:eastAsia="en-US"/>
    </w:rPr>
  </w:style>
  <w:style w:type="paragraph" w:customStyle="1" w:styleId="065A3B44FE584C0C9A734050E2CED0601">
    <w:name w:val="065A3B44FE584C0C9A734050E2CED0601"/>
    <w:rsid w:val="009A1D48"/>
    <w:rPr>
      <w:rFonts w:eastAsiaTheme="minorHAnsi"/>
      <w:lang w:eastAsia="en-US"/>
    </w:rPr>
  </w:style>
  <w:style w:type="paragraph" w:customStyle="1" w:styleId="7047FCE18D26440DA2B2D52FF6AD0BC61">
    <w:name w:val="7047FCE18D26440DA2B2D52FF6AD0BC61"/>
    <w:rsid w:val="009A1D48"/>
    <w:rPr>
      <w:rFonts w:eastAsiaTheme="minorHAnsi"/>
      <w:lang w:eastAsia="en-US"/>
    </w:rPr>
  </w:style>
  <w:style w:type="paragraph" w:customStyle="1" w:styleId="A4F78F08E1FC47F38F8F05D77AF66C811">
    <w:name w:val="A4F78F08E1FC47F38F8F05D77AF66C811"/>
    <w:rsid w:val="009A1D48"/>
    <w:rPr>
      <w:rFonts w:eastAsiaTheme="minorHAnsi"/>
      <w:lang w:eastAsia="en-US"/>
    </w:rPr>
  </w:style>
  <w:style w:type="paragraph" w:customStyle="1" w:styleId="D24BCF722DD8409B902FFC3FB9D7F2CB1">
    <w:name w:val="D24BCF722DD8409B902FFC3FB9D7F2CB1"/>
    <w:rsid w:val="009A1D48"/>
    <w:rPr>
      <w:rFonts w:eastAsiaTheme="minorHAnsi"/>
      <w:lang w:eastAsia="en-US"/>
    </w:rPr>
  </w:style>
  <w:style w:type="paragraph" w:customStyle="1" w:styleId="C4B5BE894EFF461A9F32C260E0D717C01">
    <w:name w:val="C4B5BE894EFF461A9F32C260E0D717C01"/>
    <w:rsid w:val="009A1D48"/>
    <w:rPr>
      <w:rFonts w:eastAsiaTheme="minorHAnsi"/>
      <w:lang w:eastAsia="en-US"/>
    </w:rPr>
  </w:style>
  <w:style w:type="paragraph" w:customStyle="1" w:styleId="0222F66F5BE24094AEC39E76F8D066AF1">
    <w:name w:val="0222F66F5BE24094AEC39E76F8D066AF1"/>
    <w:rsid w:val="009A1D48"/>
    <w:rPr>
      <w:rFonts w:eastAsiaTheme="minorHAnsi"/>
      <w:lang w:eastAsia="en-US"/>
    </w:rPr>
  </w:style>
  <w:style w:type="paragraph" w:customStyle="1" w:styleId="59671F6FB9034AF3A8E4EB57907845B01">
    <w:name w:val="59671F6FB9034AF3A8E4EB57907845B01"/>
    <w:rsid w:val="009A1D48"/>
    <w:rPr>
      <w:rFonts w:eastAsiaTheme="minorHAnsi"/>
      <w:lang w:eastAsia="en-US"/>
    </w:rPr>
  </w:style>
  <w:style w:type="paragraph" w:customStyle="1" w:styleId="A1FE2CE66F0E4B5E9746C6066845FF0A1">
    <w:name w:val="A1FE2CE66F0E4B5E9746C6066845FF0A1"/>
    <w:rsid w:val="009A1D48"/>
    <w:rPr>
      <w:rFonts w:eastAsiaTheme="minorHAnsi"/>
      <w:lang w:eastAsia="en-US"/>
    </w:rPr>
  </w:style>
  <w:style w:type="paragraph" w:customStyle="1" w:styleId="789BE1E93CCA44D79438BA81289C63351">
    <w:name w:val="789BE1E93CCA44D79438BA81289C63351"/>
    <w:rsid w:val="009A1D48"/>
    <w:rPr>
      <w:rFonts w:eastAsiaTheme="minorHAnsi"/>
      <w:lang w:eastAsia="en-US"/>
    </w:rPr>
  </w:style>
  <w:style w:type="paragraph" w:customStyle="1" w:styleId="C9D640DE14AB4CC0AF398A429984DBAE1">
    <w:name w:val="C9D640DE14AB4CC0AF398A429984DBAE1"/>
    <w:rsid w:val="009A1D48"/>
    <w:rPr>
      <w:rFonts w:eastAsiaTheme="minorHAnsi"/>
      <w:lang w:eastAsia="en-US"/>
    </w:rPr>
  </w:style>
  <w:style w:type="paragraph" w:customStyle="1" w:styleId="EFF60EAD22394560AA573EB9561E57D11">
    <w:name w:val="EFF60EAD22394560AA573EB9561E57D11"/>
    <w:rsid w:val="009A1D48"/>
    <w:rPr>
      <w:rFonts w:eastAsiaTheme="minorHAnsi"/>
      <w:lang w:eastAsia="en-US"/>
    </w:rPr>
  </w:style>
  <w:style w:type="paragraph" w:customStyle="1" w:styleId="C3AB7127F23F43B690705A8D3B6BB0FE1">
    <w:name w:val="C3AB7127F23F43B690705A8D3B6BB0FE1"/>
    <w:rsid w:val="009A1D48"/>
    <w:rPr>
      <w:rFonts w:eastAsiaTheme="minorHAnsi"/>
      <w:lang w:eastAsia="en-US"/>
    </w:rPr>
  </w:style>
  <w:style w:type="paragraph" w:customStyle="1" w:styleId="981710AF8EBF4264B6C8EDBBC9452D2F1">
    <w:name w:val="981710AF8EBF4264B6C8EDBBC9452D2F1"/>
    <w:rsid w:val="009A1D48"/>
    <w:rPr>
      <w:rFonts w:eastAsiaTheme="minorHAnsi"/>
      <w:lang w:eastAsia="en-US"/>
    </w:rPr>
  </w:style>
  <w:style w:type="paragraph" w:customStyle="1" w:styleId="2CF7004657E44C409C8804C924A347021">
    <w:name w:val="2CF7004657E44C409C8804C924A347021"/>
    <w:rsid w:val="009A1D48"/>
    <w:rPr>
      <w:rFonts w:eastAsiaTheme="minorHAnsi"/>
      <w:lang w:eastAsia="en-US"/>
    </w:rPr>
  </w:style>
  <w:style w:type="paragraph" w:customStyle="1" w:styleId="F922F54D1FCA4CA08E0B18C835F74F691">
    <w:name w:val="F922F54D1FCA4CA08E0B18C835F74F691"/>
    <w:rsid w:val="009A1D48"/>
    <w:rPr>
      <w:rFonts w:eastAsiaTheme="minorHAnsi"/>
      <w:lang w:eastAsia="en-US"/>
    </w:rPr>
  </w:style>
  <w:style w:type="paragraph" w:customStyle="1" w:styleId="5E8065DBD2EF4A01BEB81A59193B2D8C1">
    <w:name w:val="5E8065DBD2EF4A01BEB81A59193B2D8C1"/>
    <w:rsid w:val="009A1D48"/>
    <w:rPr>
      <w:rFonts w:eastAsiaTheme="minorHAnsi"/>
      <w:lang w:eastAsia="en-US"/>
    </w:rPr>
  </w:style>
  <w:style w:type="paragraph" w:customStyle="1" w:styleId="4B7751F24F0D4932BD9A34DE163BD9CB1">
    <w:name w:val="4B7751F24F0D4932BD9A34DE163BD9CB1"/>
    <w:rsid w:val="009A1D48"/>
    <w:rPr>
      <w:rFonts w:eastAsiaTheme="minorHAnsi"/>
      <w:lang w:eastAsia="en-US"/>
    </w:rPr>
  </w:style>
  <w:style w:type="paragraph" w:customStyle="1" w:styleId="AB7468C4E5214EF5AAE6C75C70DECF5C1">
    <w:name w:val="AB7468C4E5214EF5AAE6C75C70DECF5C1"/>
    <w:rsid w:val="009A1D48"/>
    <w:rPr>
      <w:rFonts w:eastAsiaTheme="minorHAnsi"/>
      <w:lang w:eastAsia="en-US"/>
    </w:rPr>
  </w:style>
  <w:style w:type="paragraph" w:customStyle="1" w:styleId="BFCD43D53D0C45C88403F7693A40F7B61">
    <w:name w:val="BFCD43D53D0C45C88403F7693A40F7B61"/>
    <w:rsid w:val="009A1D48"/>
    <w:rPr>
      <w:rFonts w:eastAsiaTheme="minorHAnsi"/>
      <w:lang w:eastAsia="en-US"/>
    </w:rPr>
  </w:style>
  <w:style w:type="paragraph" w:customStyle="1" w:styleId="27B9FE3CC4C44DCE80231BE5A2D2F0251">
    <w:name w:val="27B9FE3CC4C44DCE80231BE5A2D2F0251"/>
    <w:rsid w:val="009A1D48"/>
    <w:rPr>
      <w:rFonts w:eastAsiaTheme="minorHAnsi"/>
      <w:lang w:eastAsia="en-US"/>
    </w:rPr>
  </w:style>
  <w:style w:type="paragraph" w:customStyle="1" w:styleId="C0AEA224E0CD48CB82442F42D30E6DEB1">
    <w:name w:val="C0AEA224E0CD48CB82442F42D30E6DEB1"/>
    <w:rsid w:val="009A1D48"/>
    <w:rPr>
      <w:rFonts w:eastAsiaTheme="minorHAnsi"/>
      <w:lang w:eastAsia="en-US"/>
    </w:rPr>
  </w:style>
  <w:style w:type="paragraph" w:customStyle="1" w:styleId="C6C2240D454843E29D50E9C123CA99A81">
    <w:name w:val="C6C2240D454843E29D50E9C123CA99A81"/>
    <w:rsid w:val="009A1D48"/>
    <w:rPr>
      <w:rFonts w:eastAsiaTheme="minorHAnsi"/>
      <w:lang w:eastAsia="en-US"/>
    </w:rPr>
  </w:style>
  <w:style w:type="paragraph" w:customStyle="1" w:styleId="DB422E4E5D704EFBBF5DBC13D786B37A1">
    <w:name w:val="DB422E4E5D704EFBBF5DBC13D786B37A1"/>
    <w:rsid w:val="009A1D48"/>
    <w:rPr>
      <w:rFonts w:eastAsiaTheme="minorHAnsi"/>
      <w:lang w:eastAsia="en-US"/>
    </w:rPr>
  </w:style>
  <w:style w:type="paragraph" w:customStyle="1" w:styleId="B86F1A0106F74E7B8E39EA7C1ACD15B41">
    <w:name w:val="B86F1A0106F74E7B8E39EA7C1ACD15B41"/>
    <w:rsid w:val="009A1D48"/>
    <w:rPr>
      <w:rFonts w:eastAsiaTheme="minorHAnsi"/>
      <w:lang w:eastAsia="en-US"/>
    </w:rPr>
  </w:style>
  <w:style w:type="paragraph" w:customStyle="1" w:styleId="B56FE3EEABB54F2B88F89599971D99801">
    <w:name w:val="B56FE3EEABB54F2B88F89599971D99801"/>
    <w:rsid w:val="009A1D48"/>
    <w:rPr>
      <w:rFonts w:eastAsiaTheme="minorHAnsi"/>
      <w:lang w:eastAsia="en-US"/>
    </w:rPr>
  </w:style>
  <w:style w:type="paragraph" w:customStyle="1" w:styleId="07FC151124E84665AD4BF8B2B08B7DC52">
    <w:name w:val="07FC151124E84665AD4BF8B2B08B7DC52"/>
    <w:rsid w:val="009A1D48"/>
    <w:rPr>
      <w:rFonts w:eastAsiaTheme="minorHAnsi"/>
      <w:lang w:eastAsia="en-US"/>
    </w:rPr>
  </w:style>
  <w:style w:type="paragraph" w:customStyle="1" w:styleId="571A2ED3FD244B1D82C51D39A5B1A33C1">
    <w:name w:val="571A2ED3FD244B1D82C51D39A5B1A33C1"/>
    <w:rsid w:val="009A1D48"/>
    <w:rPr>
      <w:rFonts w:eastAsiaTheme="minorHAnsi"/>
      <w:lang w:eastAsia="en-US"/>
    </w:rPr>
  </w:style>
  <w:style w:type="paragraph" w:customStyle="1" w:styleId="1A91EE395AF54A14893B47F673687F101">
    <w:name w:val="1A91EE395AF54A14893B47F673687F101"/>
    <w:rsid w:val="009A1D48"/>
    <w:rPr>
      <w:rFonts w:eastAsiaTheme="minorHAnsi"/>
      <w:lang w:eastAsia="en-US"/>
    </w:rPr>
  </w:style>
  <w:style w:type="paragraph" w:customStyle="1" w:styleId="35508C4EE5984C1EAFEE650781AFE6791">
    <w:name w:val="35508C4EE5984C1EAFEE650781AFE6791"/>
    <w:rsid w:val="009A1D48"/>
    <w:rPr>
      <w:rFonts w:eastAsiaTheme="minorHAnsi"/>
      <w:lang w:eastAsia="en-US"/>
    </w:rPr>
  </w:style>
  <w:style w:type="paragraph" w:customStyle="1" w:styleId="F4CDF5E66F2A406EA557DF67C7C9C7651">
    <w:name w:val="F4CDF5E66F2A406EA557DF67C7C9C7651"/>
    <w:rsid w:val="009A1D48"/>
    <w:rPr>
      <w:rFonts w:eastAsiaTheme="minorHAnsi"/>
      <w:lang w:eastAsia="en-US"/>
    </w:rPr>
  </w:style>
  <w:style w:type="paragraph" w:customStyle="1" w:styleId="368C8665F797487C9657BD7A49282FBE1">
    <w:name w:val="368C8665F797487C9657BD7A49282FBE1"/>
    <w:rsid w:val="009A1D48"/>
    <w:rPr>
      <w:rFonts w:eastAsiaTheme="minorHAnsi"/>
      <w:lang w:eastAsia="en-US"/>
    </w:rPr>
  </w:style>
  <w:style w:type="paragraph" w:customStyle="1" w:styleId="CD32B4D82509453193A75A5B58A87C1F1">
    <w:name w:val="CD32B4D82509453193A75A5B58A87C1F1"/>
    <w:rsid w:val="009A1D48"/>
    <w:rPr>
      <w:rFonts w:eastAsiaTheme="minorHAnsi"/>
      <w:lang w:eastAsia="en-US"/>
    </w:rPr>
  </w:style>
  <w:style w:type="paragraph" w:customStyle="1" w:styleId="DED6E670753B4CCEADEDE6DE5D57ABE11">
    <w:name w:val="DED6E670753B4CCEADEDE6DE5D57ABE11"/>
    <w:rsid w:val="009A1D48"/>
    <w:rPr>
      <w:rFonts w:eastAsiaTheme="minorHAnsi"/>
      <w:lang w:eastAsia="en-US"/>
    </w:rPr>
  </w:style>
  <w:style w:type="paragraph" w:customStyle="1" w:styleId="020FFD1B5DEF44958A9AAF3A5F5CA7BF1">
    <w:name w:val="020FFD1B5DEF44958A9AAF3A5F5CA7BF1"/>
    <w:rsid w:val="009A1D48"/>
    <w:rPr>
      <w:rFonts w:eastAsiaTheme="minorHAnsi"/>
      <w:lang w:eastAsia="en-US"/>
    </w:rPr>
  </w:style>
  <w:style w:type="paragraph" w:customStyle="1" w:styleId="FB16C062C43241ACBBF0B2D2897D8C2C2">
    <w:name w:val="FB16C062C43241ACBBF0B2D2897D8C2C2"/>
    <w:rsid w:val="009A1D48"/>
    <w:rPr>
      <w:rFonts w:eastAsiaTheme="minorHAnsi"/>
      <w:lang w:eastAsia="en-US"/>
    </w:rPr>
  </w:style>
  <w:style w:type="paragraph" w:customStyle="1" w:styleId="822FC8B397EC4001BEDD30852C70C7D6">
    <w:name w:val="822FC8B397EC4001BEDD30852C70C7D6"/>
    <w:rsid w:val="009A1D48"/>
  </w:style>
  <w:style w:type="paragraph" w:customStyle="1" w:styleId="2CF96B3207C54C24988585A19E845263">
    <w:name w:val="2CF96B3207C54C24988585A19E845263"/>
    <w:rsid w:val="009A1D48"/>
  </w:style>
  <w:style w:type="paragraph" w:customStyle="1" w:styleId="C896AC1C0EB74AC1B6CE87150B7D53F5">
    <w:name w:val="C896AC1C0EB74AC1B6CE87150B7D53F5"/>
    <w:rsid w:val="009A1D48"/>
  </w:style>
  <w:style w:type="paragraph" w:customStyle="1" w:styleId="041B1BA674CA4BB3BBCEDA48BB5653DE">
    <w:name w:val="041B1BA674CA4BB3BBCEDA48BB5653DE"/>
    <w:rsid w:val="009A1D48"/>
  </w:style>
  <w:style w:type="paragraph" w:customStyle="1" w:styleId="0AAD9A5166D246FC8E60AF27DC9A1A1B">
    <w:name w:val="0AAD9A5166D246FC8E60AF27DC9A1A1B"/>
    <w:rsid w:val="009A1D48"/>
  </w:style>
  <w:style w:type="paragraph" w:customStyle="1" w:styleId="7D6DD6308541440F94A8868642A00E97">
    <w:name w:val="7D6DD6308541440F94A8868642A00E97"/>
    <w:rsid w:val="009A1D48"/>
  </w:style>
  <w:style w:type="paragraph" w:customStyle="1" w:styleId="6D25DA15E7C44344BD8B1F23634444B9">
    <w:name w:val="6D25DA15E7C44344BD8B1F23634444B9"/>
    <w:rsid w:val="009A1D48"/>
  </w:style>
  <w:style w:type="paragraph" w:customStyle="1" w:styleId="0933A7533CB440B69F6155F6A3D35ED1">
    <w:name w:val="0933A7533CB440B69F6155F6A3D35ED1"/>
    <w:rsid w:val="009A1D48"/>
  </w:style>
  <w:style w:type="paragraph" w:customStyle="1" w:styleId="4A292F01B76743F9938BD723C1165D70">
    <w:name w:val="4A292F01B76743F9938BD723C1165D70"/>
    <w:rsid w:val="009A1D48"/>
  </w:style>
  <w:style w:type="paragraph" w:customStyle="1" w:styleId="333B83BC42A14D6583421095C91CDF74">
    <w:name w:val="333B83BC42A14D6583421095C91CDF74"/>
    <w:rsid w:val="009A1D48"/>
  </w:style>
  <w:style w:type="paragraph" w:customStyle="1" w:styleId="19C7439CF05E4BA0956A50FEE5C559B7">
    <w:name w:val="19C7439CF05E4BA0956A50FEE5C559B7"/>
    <w:rsid w:val="009A1D48"/>
  </w:style>
  <w:style w:type="paragraph" w:customStyle="1" w:styleId="EF76527DA7374EAA9DE4FC0BB5828746">
    <w:name w:val="EF76527DA7374EAA9DE4FC0BB5828746"/>
    <w:rsid w:val="009A1D48"/>
  </w:style>
  <w:style w:type="paragraph" w:customStyle="1" w:styleId="054FAE6A23E1400D989DA658E10D89CA">
    <w:name w:val="054FAE6A23E1400D989DA658E10D89CA"/>
    <w:rsid w:val="009A1D48"/>
  </w:style>
  <w:style w:type="paragraph" w:customStyle="1" w:styleId="DFD1DB714A544C0A9E1F86C24C990B94">
    <w:name w:val="DFD1DB714A544C0A9E1F86C24C990B94"/>
    <w:rsid w:val="009A1D48"/>
  </w:style>
  <w:style w:type="paragraph" w:customStyle="1" w:styleId="CCDFC86096E64D548DBF1D63D16B0791">
    <w:name w:val="CCDFC86096E64D548DBF1D63D16B0791"/>
    <w:rsid w:val="009A1D48"/>
  </w:style>
  <w:style w:type="paragraph" w:customStyle="1" w:styleId="121A0D9E575942F4BB5460B1067E9613">
    <w:name w:val="121A0D9E575942F4BB5460B1067E9613"/>
    <w:rsid w:val="009A1D48"/>
  </w:style>
  <w:style w:type="paragraph" w:customStyle="1" w:styleId="B2D23CB1302D4236AA1C9DB7F7287F1B">
    <w:name w:val="B2D23CB1302D4236AA1C9DB7F7287F1B"/>
    <w:rsid w:val="009A1D48"/>
  </w:style>
  <w:style w:type="paragraph" w:customStyle="1" w:styleId="BDBBAC7421B94B0F99E4AD3196BCE61A">
    <w:name w:val="BDBBAC7421B94B0F99E4AD3196BCE61A"/>
    <w:rsid w:val="009A1D48"/>
  </w:style>
  <w:style w:type="paragraph" w:customStyle="1" w:styleId="1F47B6F7C7D149268ACD9EC8E4C45FEB">
    <w:name w:val="1F47B6F7C7D149268ACD9EC8E4C45FEB"/>
    <w:rsid w:val="009A1D48"/>
  </w:style>
  <w:style w:type="paragraph" w:customStyle="1" w:styleId="45E7FCBA8D2548EEB80EEBEF232C7C92">
    <w:name w:val="45E7FCBA8D2548EEB80EEBEF232C7C92"/>
    <w:rsid w:val="009A1D48"/>
  </w:style>
  <w:style w:type="paragraph" w:customStyle="1" w:styleId="8589EC3A71494527B29000AFFA04DCB3">
    <w:name w:val="8589EC3A71494527B29000AFFA04DCB3"/>
    <w:rsid w:val="009A1D48"/>
  </w:style>
  <w:style w:type="paragraph" w:customStyle="1" w:styleId="9FC868B4F6FF4788A395523DED37BFF3">
    <w:name w:val="9FC868B4F6FF4788A395523DED37BFF3"/>
    <w:rsid w:val="009A1D48"/>
  </w:style>
  <w:style w:type="paragraph" w:customStyle="1" w:styleId="258F8CD9147F45D782DC5A73AA4C3A83">
    <w:name w:val="258F8CD9147F45D782DC5A73AA4C3A83"/>
    <w:rsid w:val="009A1D48"/>
  </w:style>
  <w:style w:type="paragraph" w:customStyle="1" w:styleId="BDB6B8501C614D6BA92F7B62CC552E2C">
    <w:name w:val="BDB6B8501C614D6BA92F7B62CC552E2C"/>
    <w:rsid w:val="009A1D48"/>
  </w:style>
  <w:style w:type="paragraph" w:customStyle="1" w:styleId="45EA43CA30BB4DC7B141323527DA6B9E">
    <w:name w:val="45EA43CA30BB4DC7B141323527DA6B9E"/>
    <w:rsid w:val="009A1D48"/>
  </w:style>
  <w:style w:type="paragraph" w:customStyle="1" w:styleId="255AC7D29DA6449897CB70C74D57E53D">
    <w:name w:val="255AC7D29DA6449897CB70C74D57E53D"/>
    <w:rsid w:val="009A1D48"/>
  </w:style>
  <w:style w:type="paragraph" w:customStyle="1" w:styleId="C25F438D865D4FA6B08F4E78660F7183">
    <w:name w:val="C25F438D865D4FA6B08F4E78660F7183"/>
    <w:rsid w:val="009A1D48"/>
  </w:style>
  <w:style w:type="paragraph" w:customStyle="1" w:styleId="213D00E4EC204CAF9D36B64B74C94685">
    <w:name w:val="213D00E4EC204CAF9D36B64B74C94685"/>
    <w:rsid w:val="009A1D48"/>
  </w:style>
  <w:style w:type="paragraph" w:customStyle="1" w:styleId="111DD82583594EC5822463DC2D1D30E8">
    <w:name w:val="111DD82583594EC5822463DC2D1D30E8"/>
    <w:rsid w:val="009A1D48"/>
  </w:style>
  <w:style w:type="paragraph" w:customStyle="1" w:styleId="2F4DF2DB66F94ED9972A3CFD99D7602B">
    <w:name w:val="2F4DF2DB66F94ED9972A3CFD99D7602B"/>
    <w:rsid w:val="009A1D48"/>
  </w:style>
  <w:style w:type="paragraph" w:customStyle="1" w:styleId="C683E87E999D480D949C8EC5D949AD0D">
    <w:name w:val="C683E87E999D480D949C8EC5D949AD0D"/>
    <w:rsid w:val="009A1D48"/>
  </w:style>
  <w:style w:type="paragraph" w:customStyle="1" w:styleId="EF71C54D68A34DBE9ABEC69831FBC7A5">
    <w:name w:val="EF71C54D68A34DBE9ABEC69831FBC7A5"/>
    <w:rsid w:val="009A1D48"/>
  </w:style>
  <w:style w:type="paragraph" w:customStyle="1" w:styleId="C203465A4F044426B38868C43A8EF6DB">
    <w:name w:val="C203465A4F044426B38868C43A8EF6DB"/>
    <w:rsid w:val="009A1D48"/>
  </w:style>
  <w:style w:type="paragraph" w:customStyle="1" w:styleId="0B8E4A3A72C5431C94D8931C0AF38221">
    <w:name w:val="0B8E4A3A72C5431C94D8931C0AF38221"/>
    <w:rsid w:val="009A1D48"/>
  </w:style>
  <w:style w:type="paragraph" w:customStyle="1" w:styleId="0A89F35335334C72AC9FA25D242B1EF7">
    <w:name w:val="0A89F35335334C72AC9FA25D242B1EF7"/>
    <w:rsid w:val="009A1D48"/>
  </w:style>
  <w:style w:type="paragraph" w:customStyle="1" w:styleId="76A1205CC7AD46C6BE71D9D56016D8D1">
    <w:name w:val="76A1205CC7AD46C6BE71D9D56016D8D1"/>
    <w:rsid w:val="009A1D48"/>
  </w:style>
  <w:style w:type="paragraph" w:customStyle="1" w:styleId="2E9938153F784EFAA979DA587114CC02">
    <w:name w:val="2E9938153F784EFAA979DA587114CC02"/>
    <w:rsid w:val="009A1D48"/>
  </w:style>
  <w:style w:type="paragraph" w:customStyle="1" w:styleId="58D13F23B7C14444AE71668B48A1CE0B">
    <w:name w:val="58D13F23B7C14444AE71668B48A1CE0B"/>
    <w:rsid w:val="009A1D48"/>
  </w:style>
  <w:style w:type="paragraph" w:customStyle="1" w:styleId="9CECD9F406C048A9928A215D5231E072">
    <w:name w:val="9CECD9F406C048A9928A215D5231E072"/>
    <w:rsid w:val="009A1D48"/>
  </w:style>
  <w:style w:type="paragraph" w:customStyle="1" w:styleId="A350BC26C81E4BF8BD862FF476EA2FDC">
    <w:name w:val="A350BC26C81E4BF8BD862FF476EA2FDC"/>
    <w:rsid w:val="009A1D48"/>
  </w:style>
  <w:style w:type="paragraph" w:customStyle="1" w:styleId="473CE9E50DB8409E8F5BFC43C90ACCB2">
    <w:name w:val="473CE9E50DB8409E8F5BFC43C90ACCB2"/>
    <w:rsid w:val="009A1D48"/>
  </w:style>
  <w:style w:type="paragraph" w:customStyle="1" w:styleId="376E7A40BB494B949ED4CE5C2348E6F7">
    <w:name w:val="376E7A40BB494B949ED4CE5C2348E6F7"/>
    <w:rsid w:val="009A1D48"/>
  </w:style>
  <w:style w:type="paragraph" w:customStyle="1" w:styleId="F3138BAB11F94C209D690EC351C727EC">
    <w:name w:val="F3138BAB11F94C209D690EC351C727EC"/>
    <w:rsid w:val="009A1D48"/>
  </w:style>
  <w:style w:type="paragraph" w:customStyle="1" w:styleId="9DF2D0ED80674DC2BF30EA6E863849CA">
    <w:name w:val="9DF2D0ED80674DC2BF30EA6E863849CA"/>
    <w:rsid w:val="009A1D48"/>
  </w:style>
  <w:style w:type="paragraph" w:customStyle="1" w:styleId="B0555207CDB3450DB1F5C603BFEDC1D8">
    <w:name w:val="B0555207CDB3450DB1F5C603BFEDC1D8"/>
    <w:rsid w:val="009A1D48"/>
  </w:style>
  <w:style w:type="paragraph" w:customStyle="1" w:styleId="47FC0D70A9BB4A0391E6C638B2BD1251">
    <w:name w:val="47FC0D70A9BB4A0391E6C638B2BD1251"/>
    <w:rsid w:val="009A1D48"/>
  </w:style>
  <w:style w:type="paragraph" w:customStyle="1" w:styleId="4D97C3DB33044D2DA68B4CF5F346D56D">
    <w:name w:val="4D97C3DB33044D2DA68B4CF5F346D56D"/>
    <w:rsid w:val="009A1D48"/>
  </w:style>
  <w:style w:type="paragraph" w:customStyle="1" w:styleId="D671665F35024FE2AEB0288D8630BB5B">
    <w:name w:val="D671665F35024FE2AEB0288D8630BB5B"/>
    <w:rsid w:val="009A1D48"/>
  </w:style>
  <w:style w:type="paragraph" w:customStyle="1" w:styleId="761503E1B6864BD994B4D4914D4BC5CE">
    <w:name w:val="761503E1B6864BD994B4D4914D4BC5CE"/>
    <w:rsid w:val="009A1D48"/>
  </w:style>
  <w:style w:type="paragraph" w:customStyle="1" w:styleId="6E965975A0DF4ACF9B541FC32C0BF12E">
    <w:name w:val="6E965975A0DF4ACF9B541FC32C0BF12E"/>
    <w:rsid w:val="009A1D48"/>
  </w:style>
  <w:style w:type="paragraph" w:customStyle="1" w:styleId="083D0FC731174CEB9350043FD002442E">
    <w:name w:val="083D0FC731174CEB9350043FD002442E"/>
    <w:rsid w:val="009A1D48"/>
  </w:style>
  <w:style w:type="paragraph" w:customStyle="1" w:styleId="B08D7ED90E25491F91F89886CF1BF14E">
    <w:name w:val="B08D7ED90E25491F91F89886CF1BF14E"/>
    <w:rsid w:val="009A1D48"/>
  </w:style>
  <w:style w:type="paragraph" w:customStyle="1" w:styleId="99F969FD124C49E5AB8B246E9F1A4AD6">
    <w:name w:val="99F969FD124C49E5AB8B246E9F1A4AD6"/>
    <w:rsid w:val="009A1D48"/>
  </w:style>
  <w:style w:type="paragraph" w:customStyle="1" w:styleId="13693FF7842F4BAD903D53BE5C5BDF5D">
    <w:name w:val="13693FF7842F4BAD903D53BE5C5BDF5D"/>
    <w:rsid w:val="009A1D48"/>
  </w:style>
  <w:style w:type="paragraph" w:customStyle="1" w:styleId="AA4581061017434E91464C333E0D7A20">
    <w:name w:val="AA4581061017434E91464C333E0D7A20"/>
    <w:rsid w:val="009A1D48"/>
  </w:style>
  <w:style w:type="paragraph" w:customStyle="1" w:styleId="1D2FA4DEA2C3458290352181A413B52A">
    <w:name w:val="1D2FA4DEA2C3458290352181A413B52A"/>
    <w:rsid w:val="009A1D48"/>
  </w:style>
  <w:style w:type="paragraph" w:customStyle="1" w:styleId="4645CCFD5FE647588937109B057B6636">
    <w:name w:val="4645CCFD5FE647588937109B057B6636"/>
    <w:rsid w:val="009A1D48"/>
  </w:style>
  <w:style w:type="paragraph" w:customStyle="1" w:styleId="C7859C934C4E4B88BB84748CED0855A7">
    <w:name w:val="C7859C934C4E4B88BB84748CED0855A7"/>
    <w:rsid w:val="009A1D48"/>
  </w:style>
  <w:style w:type="paragraph" w:customStyle="1" w:styleId="5565A7B6469B42BCA9CE170620768EE3">
    <w:name w:val="5565A7B6469B42BCA9CE170620768EE3"/>
    <w:rsid w:val="009A1D48"/>
  </w:style>
  <w:style w:type="paragraph" w:customStyle="1" w:styleId="3F1E67DF3C2B4F48B7654CC2248ABAA2">
    <w:name w:val="3F1E67DF3C2B4F48B7654CC2248ABAA2"/>
    <w:rsid w:val="009A1D48"/>
  </w:style>
  <w:style w:type="paragraph" w:customStyle="1" w:styleId="7FC3A46EBB4D40D4ACAFB2CDA0B42DEB">
    <w:name w:val="7FC3A46EBB4D40D4ACAFB2CDA0B42DEB"/>
    <w:rsid w:val="009A1D48"/>
  </w:style>
  <w:style w:type="paragraph" w:customStyle="1" w:styleId="56E2AC9EFBD342C99A9ABAABD1EDCD8D">
    <w:name w:val="56E2AC9EFBD342C99A9ABAABD1EDCD8D"/>
    <w:rsid w:val="009A1D48"/>
  </w:style>
  <w:style w:type="paragraph" w:customStyle="1" w:styleId="635A86E20950424B900FF1885A690822">
    <w:name w:val="635A86E20950424B900FF1885A690822"/>
    <w:rsid w:val="009A1D48"/>
  </w:style>
  <w:style w:type="paragraph" w:customStyle="1" w:styleId="8B4BCDE0236244DBBABC7A5C2195EE43">
    <w:name w:val="8B4BCDE0236244DBBABC7A5C2195EE43"/>
    <w:rsid w:val="009A1D48"/>
  </w:style>
  <w:style w:type="paragraph" w:customStyle="1" w:styleId="043040CE13CA4DCA939B003CCD417E45">
    <w:name w:val="043040CE13CA4DCA939B003CCD417E45"/>
    <w:rsid w:val="009A1D48"/>
  </w:style>
  <w:style w:type="paragraph" w:customStyle="1" w:styleId="4E9B866FFFCC476186322B65E58D66EE">
    <w:name w:val="4E9B866FFFCC476186322B65E58D66EE"/>
    <w:rsid w:val="009A1D48"/>
  </w:style>
  <w:style w:type="paragraph" w:customStyle="1" w:styleId="1530A0C450B04F8C91AAA4FC2965CFCF">
    <w:name w:val="1530A0C450B04F8C91AAA4FC2965CFCF"/>
    <w:rsid w:val="009A1D48"/>
  </w:style>
  <w:style w:type="paragraph" w:customStyle="1" w:styleId="639AF3A5F0994529AB240A33CBA4B057">
    <w:name w:val="639AF3A5F0994529AB240A33CBA4B057"/>
    <w:rsid w:val="009A1D48"/>
  </w:style>
  <w:style w:type="paragraph" w:customStyle="1" w:styleId="41B5BBF49211474C94B9C594387B6ACA">
    <w:name w:val="41B5BBF49211474C94B9C594387B6ACA"/>
    <w:rsid w:val="009A1D48"/>
  </w:style>
  <w:style w:type="paragraph" w:customStyle="1" w:styleId="95A0504CCB31431C9F834077532BA4B6">
    <w:name w:val="95A0504CCB31431C9F834077532BA4B6"/>
    <w:rsid w:val="009A1D48"/>
  </w:style>
  <w:style w:type="paragraph" w:customStyle="1" w:styleId="61AE3B70DCEC4F6A90E5D2C3CB459F3E">
    <w:name w:val="61AE3B70DCEC4F6A90E5D2C3CB459F3E"/>
    <w:rsid w:val="009A1D48"/>
  </w:style>
  <w:style w:type="paragraph" w:customStyle="1" w:styleId="A4301683AA9D4E1A88E3EC623837ED23">
    <w:name w:val="A4301683AA9D4E1A88E3EC623837ED23"/>
    <w:rsid w:val="009A1D48"/>
  </w:style>
  <w:style w:type="paragraph" w:customStyle="1" w:styleId="7115F4238C7A427AABB54E082810CB7B">
    <w:name w:val="7115F4238C7A427AABB54E082810CB7B"/>
    <w:rsid w:val="009A1D48"/>
  </w:style>
  <w:style w:type="paragraph" w:customStyle="1" w:styleId="ACD77BF45F4C448BBC9929BA4D21A8D9">
    <w:name w:val="ACD77BF45F4C448BBC9929BA4D21A8D9"/>
    <w:rsid w:val="009A1D48"/>
  </w:style>
  <w:style w:type="paragraph" w:customStyle="1" w:styleId="7B9BE5AE4E2A476DBBC557ED2F099FB0">
    <w:name w:val="7B9BE5AE4E2A476DBBC557ED2F099FB0"/>
    <w:rsid w:val="009A1D48"/>
  </w:style>
  <w:style w:type="paragraph" w:customStyle="1" w:styleId="E3EC1C8D209649CD9F782FAB629F1C5C">
    <w:name w:val="E3EC1C8D209649CD9F782FAB629F1C5C"/>
    <w:rsid w:val="009A1D48"/>
  </w:style>
  <w:style w:type="paragraph" w:customStyle="1" w:styleId="B898B57163FF4E23B2F4C9F8894D471C">
    <w:name w:val="B898B57163FF4E23B2F4C9F8894D471C"/>
    <w:rsid w:val="009A1D48"/>
  </w:style>
  <w:style w:type="paragraph" w:customStyle="1" w:styleId="ADB6527EEF5C4835BE3D1940BB83BA82">
    <w:name w:val="ADB6527EEF5C4835BE3D1940BB83BA82"/>
    <w:rsid w:val="009A1D48"/>
  </w:style>
  <w:style w:type="paragraph" w:customStyle="1" w:styleId="EB0992A4B65F45CB8F79D2D286899796">
    <w:name w:val="EB0992A4B65F45CB8F79D2D286899796"/>
    <w:rsid w:val="009A1D48"/>
  </w:style>
  <w:style w:type="paragraph" w:customStyle="1" w:styleId="82608E914E294A7CAF65EBA703909EBF">
    <w:name w:val="82608E914E294A7CAF65EBA703909EBF"/>
    <w:rsid w:val="009A1D48"/>
  </w:style>
  <w:style w:type="paragraph" w:customStyle="1" w:styleId="4F272B4323734B3AA2704C9E8E0518BD">
    <w:name w:val="4F272B4323734B3AA2704C9E8E0518BD"/>
    <w:rsid w:val="009A1D48"/>
  </w:style>
  <w:style w:type="paragraph" w:customStyle="1" w:styleId="FF8A3725E4774479B9E7AEAE54FF2FF0">
    <w:name w:val="FF8A3725E4774479B9E7AEAE54FF2FF0"/>
    <w:rsid w:val="009A1D48"/>
  </w:style>
  <w:style w:type="paragraph" w:customStyle="1" w:styleId="CF2EA77A5DA2474EB8F07F3B6ED8A7B2">
    <w:name w:val="CF2EA77A5DA2474EB8F07F3B6ED8A7B2"/>
    <w:rsid w:val="009A1D48"/>
  </w:style>
  <w:style w:type="paragraph" w:customStyle="1" w:styleId="44E0B92F96D744B89FC81A7AE072222D">
    <w:name w:val="44E0B92F96D744B89FC81A7AE072222D"/>
    <w:rsid w:val="009A1D48"/>
  </w:style>
  <w:style w:type="paragraph" w:customStyle="1" w:styleId="25980C083ACD440AAB9726E17BAEF2D4">
    <w:name w:val="25980C083ACD440AAB9726E17BAEF2D4"/>
    <w:rsid w:val="009A1D48"/>
  </w:style>
  <w:style w:type="paragraph" w:customStyle="1" w:styleId="FE4A697EA87D4924B4AE26C8AED042D9">
    <w:name w:val="FE4A697EA87D4924B4AE26C8AED042D9"/>
    <w:rsid w:val="009A1D48"/>
  </w:style>
  <w:style w:type="paragraph" w:customStyle="1" w:styleId="FE140332FB154A078957286593883407">
    <w:name w:val="FE140332FB154A078957286593883407"/>
    <w:rsid w:val="009A1D48"/>
  </w:style>
  <w:style w:type="paragraph" w:customStyle="1" w:styleId="22FD6EE316804FB3AF9E3B5B62196A6E">
    <w:name w:val="22FD6EE316804FB3AF9E3B5B62196A6E"/>
    <w:rsid w:val="009A1D48"/>
  </w:style>
  <w:style w:type="paragraph" w:customStyle="1" w:styleId="71AACF192E8345E2B8272D01132F7A6A">
    <w:name w:val="71AACF192E8345E2B8272D01132F7A6A"/>
    <w:rsid w:val="009A1D48"/>
  </w:style>
  <w:style w:type="paragraph" w:customStyle="1" w:styleId="948D3A0BDE084815A525E73F327E6F8610">
    <w:name w:val="948D3A0BDE084815A525E73F327E6F8610"/>
    <w:rsid w:val="009A1D48"/>
    <w:rPr>
      <w:rFonts w:eastAsiaTheme="minorHAnsi"/>
      <w:lang w:eastAsia="en-US"/>
    </w:rPr>
  </w:style>
  <w:style w:type="paragraph" w:customStyle="1" w:styleId="D996ABC9C37048E583F7E66565DDF7BF11">
    <w:name w:val="D996ABC9C37048E583F7E66565DDF7BF11"/>
    <w:rsid w:val="009A1D48"/>
    <w:rPr>
      <w:rFonts w:eastAsiaTheme="minorHAnsi"/>
      <w:lang w:eastAsia="en-US"/>
    </w:rPr>
  </w:style>
  <w:style w:type="paragraph" w:customStyle="1" w:styleId="B28AF411AEA248D3B29AD723CFE5FC7111">
    <w:name w:val="B28AF411AEA248D3B29AD723CFE5FC7111"/>
    <w:rsid w:val="009A1D48"/>
    <w:rPr>
      <w:rFonts w:eastAsiaTheme="minorHAnsi"/>
      <w:lang w:eastAsia="en-US"/>
    </w:rPr>
  </w:style>
  <w:style w:type="paragraph" w:customStyle="1" w:styleId="9A45F0442BE44EA9BB7F8D1C9C2499375">
    <w:name w:val="9A45F0442BE44EA9BB7F8D1C9C2499375"/>
    <w:rsid w:val="009A1D48"/>
    <w:rPr>
      <w:rFonts w:eastAsiaTheme="minorHAnsi"/>
      <w:lang w:eastAsia="en-US"/>
    </w:rPr>
  </w:style>
  <w:style w:type="paragraph" w:customStyle="1" w:styleId="C6286AEE97444DB3B06B3231004F69B05">
    <w:name w:val="C6286AEE97444DB3B06B3231004F69B05"/>
    <w:rsid w:val="009A1D48"/>
    <w:rPr>
      <w:rFonts w:eastAsiaTheme="minorHAnsi"/>
      <w:lang w:eastAsia="en-US"/>
    </w:rPr>
  </w:style>
  <w:style w:type="paragraph" w:customStyle="1" w:styleId="D6E90CF497A74674A6954D62A8DE38254">
    <w:name w:val="D6E90CF497A74674A6954D62A8DE38254"/>
    <w:rsid w:val="009A1D48"/>
    <w:rPr>
      <w:rFonts w:eastAsiaTheme="minorHAnsi"/>
      <w:lang w:eastAsia="en-US"/>
    </w:rPr>
  </w:style>
  <w:style w:type="paragraph" w:customStyle="1" w:styleId="A59D57CF5F5E4E85ABF5706C48F3AD164">
    <w:name w:val="A59D57CF5F5E4E85ABF5706C48F3AD164"/>
    <w:rsid w:val="009A1D48"/>
    <w:rPr>
      <w:rFonts w:eastAsiaTheme="minorHAnsi"/>
      <w:lang w:eastAsia="en-US"/>
    </w:rPr>
  </w:style>
  <w:style w:type="paragraph" w:customStyle="1" w:styleId="9D66A500F226473B938D133082B2D1E54">
    <w:name w:val="9D66A500F226473B938D133082B2D1E54"/>
    <w:rsid w:val="009A1D48"/>
    <w:rPr>
      <w:rFonts w:eastAsiaTheme="minorHAnsi"/>
      <w:lang w:eastAsia="en-US"/>
    </w:rPr>
  </w:style>
  <w:style w:type="paragraph" w:customStyle="1" w:styleId="BCEDC9AB706F4294B533CFA11D2633764">
    <w:name w:val="BCEDC9AB706F4294B533CFA11D2633764"/>
    <w:rsid w:val="009A1D48"/>
    <w:rPr>
      <w:rFonts w:eastAsiaTheme="minorHAnsi"/>
      <w:lang w:eastAsia="en-US"/>
    </w:rPr>
  </w:style>
  <w:style w:type="paragraph" w:customStyle="1" w:styleId="80FF1EFE71AC474C93E2351A8928A40F4">
    <w:name w:val="80FF1EFE71AC474C93E2351A8928A40F4"/>
    <w:rsid w:val="009A1D48"/>
    <w:rPr>
      <w:rFonts w:eastAsiaTheme="minorHAnsi"/>
      <w:lang w:eastAsia="en-US"/>
    </w:rPr>
  </w:style>
  <w:style w:type="paragraph" w:customStyle="1" w:styleId="B9597C2BF0CB4242B0A0E7FC86B9B6DE4">
    <w:name w:val="B9597C2BF0CB4242B0A0E7FC86B9B6DE4"/>
    <w:rsid w:val="009A1D48"/>
    <w:rPr>
      <w:rFonts w:eastAsiaTheme="minorHAnsi"/>
      <w:lang w:eastAsia="en-US"/>
    </w:rPr>
  </w:style>
  <w:style w:type="paragraph" w:customStyle="1" w:styleId="EAC389DD9E14479EB85596F6E0A06E944">
    <w:name w:val="EAC389DD9E14479EB85596F6E0A06E944"/>
    <w:rsid w:val="009A1D48"/>
    <w:rPr>
      <w:rFonts w:eastAsiaTheme="minorHAnsi"/>
      <w:lang w:eastAsia="en-US"/>
    </w:rPr>
  </w:style>
  <w:style w:type="paragraph" w:customStyle="1" w:styleId="015EB759C1EB4132A29DBA9C430DE3AE3">
    <w:name w:val="015EB759C1EB4132A29DBA9C430DE3AE3"/>
    <w:rsid w:val="009A1D48"/>
    <w:rPr>
      <w:rFonts w:eastAsiaTheme="minorHAnsi"/>
      <w:lang w:eastAsia="en-US"/>
    </w:rPr>
  </w:style>
  <w:style w:type="paragraph" w:customStyle="1" w:styleId="4E5AF1BFA11542F98583125F9F49349B3">
    <w:name w:val="4E5AF1BFA11542F98583125F9F49349B3"/>
    <w:rsid w:val="009A1D48"/>
    <w:rPr>
      <w:rFonts w:eastAsiaTheme="minorHAnsi"/>
      <w:lang w:eastAsia="en-US"/>
    </w:rPr>
  </w:style>
  <w:style w:type="paragraph" w:customStyle="1" w:styleId="2396A226C6464BBCAB5ED748916C996C3">
    <w:name w:val="2396A226C6464BBCAB5ED748916C996C3"/>
    <w:rsid w:val="009A1D48"/>
    <w:rPr>
      <w:rFonts w:eastAsiaTheme="minorHAnsi"/>
      <w:lang w:eastAsia="en-US"/>
    </w:rPr>
  </w:style>
  <w:style w:type="paragraph" w:customStyle="1" w:styleId="67A699448DD3450EBF042BC4FCA678323">
    <w:name w:val="67A699448DD3450EBF042BC4FCA678323"/>
    <w:rsid w:val="009A1D48"/>
    <w:rPr>
      <w:rFonts w:eastAsiaTheme="minorHAnsi"/>
      <w:lang w:eastAsia="en-US"/>
    </w:rPr>
  </w:style>
  <w:style w:type="paragraph" w:customStyle="1" w:styleId="C237B869B50540B3B5740F2690E788C53">
    <w:name w:val="C237B869B50540B3B5740F2690E788C53"/>
    <w:rsid w:val="009A1D48"/>
    <w:rPr>
      <w:rFonts w:eastAsiaTheme="minorHAnsi"/>
      <w:lang w:eastAsia="en-US"/>
    </w:rPr>
  </w:style>
  <w:style w:type="paragraph" w:customStyle="1" w:styleId="5039A5A34CCA476DA28926864EAC74263">
    <w:name w:val="5039A5A34CCA476DA28926864EAC74263"/>
    <w:rsid w:val="009A1D48"/>
    <w:rPr>
      <w:rFonts w:eastAsiaTheme="minorHAnsi"/>
      <w:lang w:eastAsia="en-US"/>
    </w:rPr>
  </w:style>
  <w:style w:type="paragraph" w:customStyle="1" w:styleId="425D4B635E304E5696289EC8F39C97C62">
    <w:name w:val="425D4B635E304E5696289EC8F39C97C62"/>
    <w:rsid w:val="009A1D48"/>
    <w:rPr>
      <w:rFonts w:eastAsiaTheme="minorHAnsi"/>
      <w:lang w:eastAsia="en-US"/>
    </w:rPr>
  </w:style>
  <w:style w:type="paragraph" w:customStyle="1" w:styleId="A65AE0D396784FA787DE5B0848ECB1C2">
    <w:name w:val="A65AE0D396784FA787DE5B0848ECB1C2"/>
    <w:rsid w:val="009A1D48"/>
    <w:rPr>
      <w:rFonts w:eastAsiaTheme="minorHAnsi"/>
      <w:lang w:eastAsia="en-US"/>
    </w:rPr>
  </w:style>
  <w:style w:type="paragraph" w:customStyle="1" w:styleId="213D00E4EC204CAF9D36B64B74C946851">
    <w:name w:val="213D00E4EC204CAF9D36B64B74C946851"/>
    <w:rsid w:val="009A1D48"/>
    <w:rPr>
      <w:rFonts w:eastAsiaTheme="minorHAnsi"/>
      <w:lang w:eastAsia="en-US"/>
    </w:rPr>
  </w:style>
  <w:style w:type="paragraph" w:customStyle="1" w:styleId="111DD82583594EC5822463DC2D1D30E81">
    <w:name w:val="111DD82583594EC5822463DC2D1D30E81"/>
    <w:rsid w:val="009A1D48"/>
    <w:rPr>
      <w:rFonts w:eastAsiaTheme="minorHAnsi"/>
      <w:lang w:eastAsia="en-US"/>
    </w:rPr>
  </w:style>
  <w:style w:type="paragraph" w:customStyle="1" w:styleId="1B21CBF9C2774A4A8B021AD502E193C1">
    <w:name w:val="1B21CBF9C2774A4A8B021AD502E193C1"/>
    <w:rsid w:val="009A1D48"/>
    <w:rPr>
      <w:rFonts w:eastAsiaTheme="minorHAnsi"/>
      <w:lang w:eastAsia="en-US"/>
    </w:rPr>
  </w:style>
  <w:style w:type="paragraph" w:customStyle="1" w:styleId="2F4DF2DB66F94ED9972A3CFD99D7602B1">
    <w:name w:val="2F4DF2DB66F94ED9972A3CFD99D7602B1"/>
    <w:rsid w:val="009A1D48"/>
    <w:rPr>
      <w:rFonts w:eastAsiaTheme="minorHAnsi"/>
      <w:lang w:eastAsia="en-US"/>
    </w:rPr>
  </w:style>
  <w:style w:type="paragraph" w:customStyle="1" w:styleId="C683E87E999D480D949C8EC5D949AD0D1">
    <w:name w:val="C683E87E999D480D949C8EC5D949AD0D1"/>
    <w:rsid w:val="009A1D48"/>
    <w:rPr>
      <w:rFonts w:eastAsiaTheme="minorHAnsi"/>
      <w:lang w:eastAsia="en-US"/>
    </w:rPr>
  </w:style>
  <w:style w:type="paragraph" w:customStyle="1" w:styleId="EF71C54D68A34DBE9ABEC69831FBC7A51">
    <w:name w:val="EF71C54D68A34DBE9ABEC69831FBC7A51"/>
    <w:rsid w:val="009A1D48"/>
    <w:rPr>
      <w:rFonts w:eastAsiaTheme="minorHAnsi"/>
      <w:lang w:eastAsia="en-US"/>
    </w:rPr>
  </w:style>
  <w:style w:type="paragraph" w:customStyle="1" w:styleId="C203465A4F044426B38868C43A8EF6DB1">
    <w:name w:val="C203465A4F044426B38868C43A8EF6DB1"/>
    <w:rsid w:val="009A1D48"/>
    <w:rPr>
      <w:rFonts w:eastAsiaTheme="minorHAnsi"/>
      <w:lang w:eastAsia="en-US"/>
    </w:rPr>
  </w:style>
  <w:style w:type="paragraph" w:customStyle="1" w:styleId="0B8E4A3A72C5431C94D8931C0AF382211">
    <w:name w:val="0B8E4A3A72C5431C94D8931C0AF382211"/>
    <w:rsid w:val="009A1D48"/>
    <w:rPr>
      <w:rFonts w:eastAsiaTheme="minorHAnsi"/>
      <w:lang w:eastAsia="en-US"/>
    </w:rPr>
  </w:style>
  <w:style w:type="paragraph" w:customStyle="1" w:styleId="BB0C1C7F42BF49E4841AB3D21F5A52CD">
    <w:name w:val="BB0C1C7F42BF49E4841AB3D21F5A52CD"/>
    <w:rsid w:val="009A1D48"/>
    <w:rPr>
      <w:rFonts w:eastAsiaTheme="minorHAnsi"/>
      <w:lang w:eastAsia="en-US"/>
    </w:rPr>
  </w:style>
  <w:style w:type="paragraph" w:customStyle="1" w:styleId="13693FF7842F4BAD903D53BE5C5BDF5D1">
    <w:name w:val="13693FF7842F4BAD903D53BE5C5BDF5D1"/>
    <w:rsid w:val="009A1D48"/>
    <w:rPr>
      <w:rFonts w:eastAsiaTheme="minorHAnsi"/>
      <w:lang w:eastAsia="en-US"/>
    </w:rPr>
  </w:style>
  <w:style w:type="paragraph" w:customStyle="1" w:styleId="AA4581061017434E91464C333E0D7A201">
    <w:name w:val="AA4581061017434E91464C333E0D7A201"/>
    <w:rsid w:val="009A1D48"/>
    <w:rPr>
      <w:rFonts w:eastAsiaTheme="minorHAnsi"/>
      <w:lang w:eastAsia="en-US"/>
    </w:rPr>
  </w:style>
  <w:style w:type="paragraph" w:customStyle="1" w:styleId="2A481B9786924DCE9CFAA55CC16DE180">
    <w:name w:val="2A481B9786924DCE9CFAA55CC16DE180"/>
    <w:rsid w:val="009A1D48"/>
    <w:rPr>
      <w:rFonts w:eastAsiaTheme="minorHAnsi"/>
      <w:lang w:eastAsia="en-US"/>
    </w:rPr>
  </w:style>
  <w:style w:type="paragraph" w:customStyle="1" w:styleId="7115F4238C7A427AABB54E082810CB7B1">
    <w:name w:val="7115F4238C7A427AABB54E082810CB7B1"/>
    <w:rsid w:val="009A1D48"/>
    <w:rPr>
      <w:rFonts w:eastAsiaTheme="minorHAnsi"/>
      <w:lang w:eastAsia="en-US"/>
    </w:rPr>
  </w:style>
  <w:style w:type="paragraph" w:customStyle="1" w:styleId="ACD77BF45F4C448BBC9929BA4D21A8D91">
    <w:name w:val="ACD77BF45F4C448BBC9929BA4D21A8D91"/>
    <w:rsid w:val="009A1D48"/>
    <w:rPr>
      <w:rFonts w:eastAsiaTheme="minorHAnsi"/>
      <w:lang w:eastAsia="en-US"/>
    </w:rPr>
  </w:style>
  <w:style w:type="paragraph" w:customStyle="1" w:styleId="E3EC1C8D209649CD9F782FAB629F1C5C1">
    <w:name w:val="E3EC1C8D209649CD9F782FAB629F1C5C1"/>
    <w:rsid w:val="009A1D48"/>
    <w:rPr>
      <w:rFonts w:eastAsiaTheme="minorHAnsi"/>
      <w:lang w:eastAsia="en-US"/>
    </w:rPr>
  </w:style>
  <w:style w:type="paragraph" w:customStyle="1" w:styleId="B898B57163FF4E23B2F4C9F8894D471C1">
    <w:name w:val="B898B57163FF4E23B2F4C9F8894D471C1"/>
    <w:rsid w:val="009A1D48"/>
    <w:rPr>
      <w:rFonts w:eastAsiaTheme="minorHAnsi"/>
      <w:lang w:eastAsia="en-US"/>
    </w:rPr>
  </w:style>
  <w:style w:type="paragraph" w:customStyle="1" w:styleId="ADB6527EEF5C4835BE3D1940BB83BA821">
    <w:name w:val="ADB6527EEF5C4835BE3D1940BB83BA821"/>
    <w:rsid w:val="009A1D48"/>
    <w:rPr>
      <w:rFonts w:eastAsiaTheme="minorHAnsi"/>
      <w:lang w:eastAsia="en-US"/>
    </w:rPr>
  </w:style>
  <w:style w:type="paragraph" w:customStyle="1" w:styleId="EB0992A4B65F45CB8F79D2D2868997961">
    <w:name w:val="EB0992A4B65F45CB8F79D2D2868997961"/>
    <w:rsid w:val="009A1D48"/>
    <w:rPr>
      <w:rFonts w:eastAsiaTheme="minorHAnsi"/>
      <w:lang w:eastAsia="en-US"/>
    </w:rPr>
  </w:style>
  <w:style w:type="paragraph" w:customStyle="1" w:styleId="4F272B4323734B3AA2704C9E8E0518BD1">
    <w:name w:val="4F272B4323734B3AA2704C9E8E0518BD1"/>
    <w:rsid w:val="009A1D48"/>
    <w:rPr>
      <w:rFonts w:eastAsiaTheme="minorHAnsi"/>
      <w:lang w:eastAsia="en-US"/>
    </w:rPr>
  </w:style>
  <w:style w:type="paragraph" w:customStyle="1" w:styleId="FF8A3725E4774479B9E7AEAE54FF2FF01">
    <w:name w:val="FF8A3725E4774479B9E7AEAE54FF2FF01"/>
    <w:rsid w:val="009A1D48"/>
    <w:rPr>
      <w:rFonts w:eastAsiaTheme="minorHAnsi"/>
      <w:lang w:eastAsia="en-US"/>
    </w:rPr>
  </w:style>
  <w:style w:type="paragraph" w:customStyle="1" w:styleId="CF2EA77A5DA2474EB8F07F3B6ED8A7B21">
    <w:name w:val="CF2EA77A5DA2474EB8F07F3B6ED8A7B21"/>
    <w:rsid w:val="009A1D48"/>
    <w:rPr>
      <w:rFonts w:eastAsiaTheme="minorHAnsi"/>
      <w:lang w:eastAsia="en-US"/>
    </w:rPr>
  </w:style>
  <w:style w:type="paragraph" w:customStyle="1" w:styleId="44E0B92F96D744B89FC81A7AE072222D1">
    <w:name w:val="44E0B92F96D744B89FC81A7AE072222D1"/>
    <w:rsid w:val="009A1D48"/>
    <w:rPr>
      <w:rFonts w:eastAsiaTheme="minorHAnsi"/>
      <w:lang w:eastAsia="en-US"/>
    </w:rPr>
  </w:style>
  <w:style w:type="paragraph" w:customStyle="1" w:styleId="FE4A697EA87D4924B4AE26C8AED042D91">
    <w:name w:val="FE4A697EA87D4924B4AE26C8AED042D91"/>
    <w:rsid w:val="009A1D48"/>
    <w:rPr>
      <w:rFonts w:eastAsiaTheme="minorHAnsi"/>
      <w:lang w:eastAsia="en-US"/>
    </w:rPr>
  </w:style>
  <w:style w:type="paragraph" w:customStyle="1" w:styleId="FE140332FB154A0789572865938834071">
    <w:name w:val="FE140332FB154A0789572865938834071"/>
    <w:rsid w:val="009A1D48"/>
    <w:rPr>
      <w:rFonts w:eastAsiaTheme="minorHAnsi"/>
      <w:lang w:eastAsia="en-US"/>
    </w:rPr>
  </w:style>
  <w:style w:type="paragraph" w:customStyle="1" w:styleId="22FD6EE316804FB3AF9E3B5B62196A6E1">
    <w:name w:val="22FD6EE316804FB3AF9E3B5B62196A6E1"/>
    <w:rsid w:val="009A1D48"/>
    <w:rPr>
      <w:rFonts w:eastAsiaTheme="minorHAnsi"/>
      <w:lang w:eastAsia="en-US"/>
    </w:rPr>
  </w:style>
  <w:style w:type="paragraph" w:customStyle="1" w:styleId="71AACF192E8345E2B8272D01132F7A6A1">
    <w:name w:val="71AACF192E8345E2B8272D01132F7A6A1"/>
    <w:rsid w:val="009A1D48"/>
    <w:rPr>
      <w:rFonts w:eastAsiaTheme="minorHAnsi"/>
      <w:lang w:eastAsia="en-US"/>
    </w:rPr>
  </w:style>
  <w:style w:type="paragraph" w:customStyle="1" w:styleId="07FC151124E84665AD4BF8B2B08B7DC53">
    <w:name w:val="07FC151124E84665AD4BF8B2B08B7DC53"/>
    <w:rsid w:val="009A1D48"/>
    <w:rPr>
      <w:rFonts w:eastAsiaTheme="minorHAnsi"/>
      <w:lang w:eastAsia="en-US"/>
    </w:rPr>
  </w:style>
  <w:style w:type="paragraph" w:customStyle="1" w:styleId="571A2ED3FD244B1D82C51D39A5B1A33C2">
    <w:name w:val="571A2ED3FD244B1D82C51D39A5B1A33C2"/>
    <w:rsid w:val="009A1D48"/>
    <w:rPr>
      <w:rFonts w:eastAsiaTheme="minorHAnsi"/>
      <w:lang w:eastAsia="en-US"/>
    </w:rPr>
  </w:style>
  <w:style w:type="paragraph" w:customStyle="1" w:styleId="1A91EE395AF54A14893B47F673687F102">
    <w:name w:val="1A91EE395AF54A14893B47F673687F102"/>
    <w:rsid w:val="009A1D48"/>
    <w:rPr>
      <w:rFonts w:eastAsiaTheme="minorHAnsi"/>
      <w:lang w:eastAsia="en-US"/>
    </w:rPr>
  </w:style>
  <w:style w:type="paragraph" w:customStyle="1" w:styleId="35508C4EE5984C1EAFEE650781AFE6792">
    <w:name w:val="35508C4EE5984C1EAFEE650781AFE6792"/>
    <w:rsid w:val="009A1D48"/>
    <w:rPr>
      <w:rFonts w:eastAsiaTheme="minorHAnsi"/>
      <w:lang w:eastAsia="en-US"/>
    </w:rPr>
  </w:style>
  <w:style w:type="paragraph" w:customStyle="1" w:styleId="F4CDF5E66F2A406EA557DF67C7C9C7652">
    <w:name w:val="F4CDF5E66F2A406EA557DF67C7C9C7652"/>
    <w:rsid w:val="009A1D48"/>
    <w:rPr>
      <w:rFonts w:eastAsiaTheme="minorHAnsi"/>
      <w:lang w:eastAsia="en-US"/>
    </w:rPr>
  </w:style>
  <w:style w:type="paragraph" w:customStyle="1" w:styleId="368C8665F797487C9657BD7A49282FBE2">
    <w:name w:val="368C8665F797487C9657BD7A49282FBE2"/>
    <w:rsid w:val="009A1D48"/>
    <w:rPr>
      <w:rFonts w:eastAsiaTheme="minorHAnsi"/>
      <w:lang w:eastAsia="en-US"/>
    </w:rPr>
  </w:style>
  <w:style w:type="paragraph" w:customStyle="1" w:styleId="CD32B4D82509453193A75A5B58A87C1F2">
    <w:name w:val="CD32B4D82509453193A75A5B58A87C1F2"/>
    <w:rsid w:val="009A1D48"/>
    <w:rPr>
      <w:rFonts w:eastAsiaTheme="minorHAnsi"/>
      <w:lang w:eastAsia="en-US"/>
    </w:rPr>
  </w:style>
  <w:style w:type="paragraph" w:customStyle="1" w:styleId="DED6E670753B4CCEADEDE6DE5D57ABE12">
    <w:name w:val="DED6E670753B4CCEADEDE6DE5D57ABE12"/>
    <w:rsid w:val="009A1D48"/>
    <w:rPr>
      <w:rFonts w:eastAsiaTheme="minorHAnsi"/>
      <w:lang w:eastAsia="en-US"/>
    </w:rPr>
  </w:style>
  <w:style w:type="paragraph" w:customStyle="1" w:styleId="020FFD1B5DEF44958A9AAF3A5F5CA7BF2">
    <w:name w:val="020FFD1B5DEF44958A9AAF3A5F5CA7BF2"/>
    <w:rsid w:val="009A1D48"/>
    <w:rPr>
      <w:rFonts w:eastAsiaTheme="minorHAnsi"/>
      <w:lang w:eastAsia="en-US"/>
    </w:rPr>
  </w:style>
  <w:style w:type="paragraph" w:customStyle="1" w:styleId="FB16C062C43241ACBBF0B2D2897D8C2C3">
    <w:name w:val="FB16C062C43241ACBBF0B2D2897D8C2C3"/>
    <w:rsid w:val="009A1D48"/>
    <w:rPr>
      <w:rFonts w:eastAsiaTheme="minorHAnsi"/>
      <w:lang w:eastAsia="en-US"/>
    </w:rPr>
  </w:style>
  <w:style w:type="paragraph" w:customStyle="1" w:styleId="948D3A0BDE084815A525E73F327E6F8611">
    <w:name w:val="948D3A0BDE084815A525E73F327E6F8611"/>
    <w:rsid w:val="009A1D48"/>
    <w:rPr>
      <w:rFonts w:eastAsiaTheme="minorHAnsi"/>
      <w:lang w:eastAsia="en-US"/>
    </w:rPr>
  </w:style>
  <w:style w:type="paragraph" w:customStyle="1" w:styleId="D996ABC9C37048E583F7E66565DDF7BF12">
    <w:name w:val="D996ABC9C37048E583F7E66565DDF7BF12"/>
    <w:rsid w:val="009A1D48"/>
    <w:rPr>
      <w:rFonts w:eastAsiaTheme="minorHAnsi"/>
      <w:lang w:eastAsia="en-US"/>
    </w:rPr>
  </w:style>
  <w:style w:type="paragraph" w:customStyle="1" w:styleId="B28AF411AEA248D3B29AD723CFE5FC7112">
    <w:name w:val="B28AF411AEA248D3B29AD723CFE5FC7112"/>
    <w:rsid w:val="009A1D48"/>
    <w:rPr>
      <w:rFonts w:eastAsiaTheme="minorHAnsi"/>
      <w:lang w:eastAsia="en-US"/>
    </w:rPr>
  </w:style>
  <w:style w:type="paragraph" w:customStyle="1" w:styleId="9A45F0442BE44EA9BB7F8D1C9C2499376">
    <w:name w:val="9A45F0442BE44EA9BB7F8D1C9C2499376"/>
    <w:rsid w:val="009A1D48"/>
    <w:rPr>
      <w:rFonts w:eastAsiaTheme="minorHAnsi"/>
      <w:lang w:eastAsia="en-US"/>
    </w:rPr>
  </w:style>
  <w:style w:type="paragraph" w:customStyle="1" w:styleId="C6286AEE97444DB3B06B3231004F69B06">
    <w:name w:val="C6286AEE97444DB3B06B3231004F69B06"/>
    <w:rsid w:val="009A1D48"/>
    <w:rPr>
      <w:rFonts w:eastAsiaTheme="minorHAnsi"/>
      <w:lang w:eastAsia="en-US"/>
    </w:rPr>
  </w:style>
  <w:style w:type="paragraph" w:customStyle="1" w:styleId="D6E90CF497A74674A6954D62A8DE38255">
    <w:name w:val="D6E90CF497A74674A6954D62A8DE38255"/>
    <w:rsid w:val="009A1D48"/>
    <w:rPr>
      <w:rFonts w:eastAsiaTheme="minorHAnsi"/>
      <w:lang w:eastAsia="en-US"/>
    </w:rPr>
  </w:style>
  <w:style w:type="paragraph" w:customStyle="1" w:styleId="A59D57CF5F5E4E85ABF5706C48F3AD165">
    <w:name w:val="A59D57CF5F5E4E85ABF5706C48F3AD165"/>
    <w:rsid w:val="009A1D48"/>
    <w:rPr>
      <w:rFonts w:eastAsiaTheme="minorHAnsi"/>
      <w:lang w:eastAsia="en-US"/>
    </w:rPr>
  </w:style>
  <w:style w:type="paragraph" w:customStyle="1" w:styleId="9D66A500F226473B938D133082B2D1E55">
    <w:name w:val="9D66A500F226473B938D133082B2D1E55"/>
    <w:rsid w:val="009A1D48"/>
    <w:rPr>
      <w:rFonts w:eastAsiaTheme="minorHAnsi"/>
      <w:lang w:eastAsia="en-US"/>
    </w:rPr>
  </w:style>
  <w:style w:type="paragraph" w:customStyle="1" w:styleId="BCEDC9AB706F4294B533CFA11D2633765">
    <w:name w:val="BCEDC9AB706F4294B533CFA11D2633765"/>
    <w:rsid w:val="009A1D48"/>
    <w:rPr>
      <w:rFonts w:eastAsiaTheme="minorHAnsi"/>
      <w:lang w:eastAsia="en-US"/>
    </w:rPr>
  </w:style>
  <w:style w:type="paragraph" w:customStyle="1" w:styleId="80FF1EFE71AC474C93E2351A8928A40F5">
    <w:name w:val="80FF1EFE71AC474C93E2351A8928A40F5"/>
    <w:rsid w:val="009A1D48"/>
    <w:rPr>
      <w:rFonts w:eastAsiaTheme="minorHAnsi"/>
      <w:lang w:eastAsia="en-US"/>
    </w:rPr>
  </w:style>
  <w:style w:type="paragraph" w:customStyle="1" w:styleId="B9597C2BF0CB4242B0A0E7FC86B9B6DE5">
    <w:name w:val="B9597C2BF0CB4242B0A0E7FC86B9B6DE5"/>
    <w:rsid w:val="009A1D48"/>
    <w:rPr>
      <w:rFonts w:eastAsiaTheme="minorHAnsi"/>
      <w:lang w:eastAsia="en-US"/>
    </w:rPr>
  </w:style>
  <w:style w:type="paragraph" w:customStyle="1" w:styleId="EAC389DD9E14479EB85596F6E0A06E945">
    <w:name w:val="EAC389DD9E14479EB85596F6E0A06E945"/>
    <w:rsid w:val="009A1D48"/>
    <w:rPr>
      <w:rFonts w:eastAsiaTheme="minorHAnsi"/>
      <w:lang w:eastAsia="en-US"/>
    </w:rPr>
  </w:style>
  <w:style w:type="paragraph" w:customStyle="1" w:styleId="015EB759C1EB4132A29DBA9C430DE3AE4">
    <w:name w:val="015EB759C1EB4132A29DBA9C430DE3AE4"/>
    <w:rsid w:val="009A1D48"/>
    <w:rPr>
      <w:rFonts w:eastAsiaTheme="minorHAnsi"/>
      <w:lang w:eastAsia="en-US"/>
    </w:rPr>
  </w:style>
  <w:style w:type="paragraph" w:customStyle="1" w:styleId="4E5AF1BFA11542F98583125F9F49349B4">
    <w:name w:val="4E5AF1BFA11542F98583125F9F49349B4"/>
    <w:rsid w:val="009A1D48"/>
    <w:rPr>
      <w:rFonts w:eastAsiaTheme="minorHAnsi"/>
      <w:lang w:eastAsia="en-US"/>
    </w:rPr>
  </w:style>
  <w:style w:type="paragraph" w:customStyle="1" w:styleId="2396A226C6464BBCAB5ED748916C996C4">
    <w:name w:val="2396A226C6464BBCAB5ED748916C996C4"/>
    <w:rsid w:val="009A1D48"/>
    <w:rPr>
      <w:rFonts w:eastAsiaTheme="minorHAnsi"/>
      <w:lang w:eastAsia="en-US"/>
    </w:rPr>
  </w:style>
  <w:style w:type="paragraph" w:customStyle="1" w:styleId="67A699448DD3450EBF042BC4FCA678324">
    <w:name w:val="67A699448DD3450EBF042BC4FCA678324"/>
    <w:rsid w:val="009A1D48"/>
    <w:rPr>
      <w:rFonts w:eastAsiaTheme="minorHAnsi"/>
      <w:lang w:eastAsia="en-US"/>
    </w:rPr>
  </w:style>
  <w:style w:type="paragraph" w:customStyle="1" w:styleId="C237B869B50540B3B5740F2690E788C54">
    <w:name w:val="C237B869B50540B3B5740F2690E788C54"/>
    <w:rsid w:val="009A1D48"/>
    <w:rPr>
      <w:rFonts w:eastAsiaTheme="minorHAnsi"/>
      <w:lang w:eastAsia="en-US"/>
    </w:rPr>
  </w:style>
  <w:style w:type="paragraph" w:customStyle="1" w:styleId="5039A5A34CCA476DA28926864EAC74264">
    <w:name w:val="5039A5A34CCA476DA28926864EAC74264"/>
    <w:rsid w:val="009A1D48"/>
    <w:rPr>
      <w:rFonts w:eastAsiaTheme="minorHAnsi"/>
      <w:lang w:eastAsia="en-US"/>
    </w:rPr>
  </w:style>
  <w:style w:type="paragraph" w:customStyle="1" w:styleId="425D4B635E304E5696289EC8F39C97C63">
    <w:name w:val="425D4B635E304E5696289EC8F39C97C63"/>
    <w:rsid w:val="009A1D48"/>
    <w:rPr>
      <w:rFonts w:eastAsiaTheme="minorHAnsi"/>
      <w:lang w:eastAsia="en-US"/>
    </w:rPr>
  </w:style>
  <w:style w:type="paragraph" w:customStyle="1" w:styleId="A65AE0D396784FA787DE5B0848ECB1C21">
    <w:name w:val="A65AE0D396784FA787DE5B0848ECB1C21"/>
    <w:rsid w:val="009A1D48"/>
    <w:rPr>
      <w:rFonts w:eastAsiaTheme="minorHAnsi"/>
      <w:lang w:eastAsia="en-US"/>
    </w:rPr>
  </w:style>
  <w:style w:type="paragraph" w:customStyle="1" w:styleId="213D00E4EC204CAF9D36B64B74C946852">
    <w:name w:val="213D00E4EC204CAF9D36B64B74C946852"/>
    <w:rsid w:val="009A1D48"/>
    <w:rPr>
      <w:rFonts w:eastAsiaTheme="minorHAnsi"/>
      <w:lang w:eastAsia="en-US"/>
    </w:rPr>
  </w:style>
  <w:style w:type="paragraph" w:customStyle="1" w:styleId="111DD82583594EC5822463DC2D1D30E82">
    <w:name w:val="111DD82583594EC5822463DC2D1D30E82"/>
    <w:rsid w:val="009A1D48"/>
    <w:rPr>
      <w:rFonts w:eastAsiaTheme="minorHAnsi"/>
      <w:lang w:eastAsia="en-US"/>
    </w:rPr>
  </w:style>
  <w:style w:type="paragraph" w:customStyle="1" w:styleId="1B21CBF9C2774A4A8B021AD502E193C11">
    <w:name w:val="1B21CBF9C2774A4A8B021AD502E193C11"/>
    <w:rsid w:val="009A1D48"/>
    <w:rPr>
      <w:rFonts w:eastAsiaTheme="minorHAnsi"/>
      <w:lang w:eastAsia="en-US"/>
    </w:rPr>
  </w:style>
  <w:style w:type="paragraph" w:customStyle="1" w:styleId="2F4DF2DB66F94ED9972A3CFD99D7602B2">
    <w:name w:val="2F4DF2DB66F94ED9972A3CFD99D7602B2"/>
    <w:rsid w:val="009A1D48"/>
    <w:rPr>
      <w:rFonts w:eastAsiaTheme="minorHAnsi"/>
      <w:lang w:eastAsia="en-US"/>
    </w:rPr>
  </w:style>
  <w:style w:type="paragraph" w:customStyle="1" w:styleId="C683E87E999D480D949C8EC5D949AD0D2">
    <w:name w:val="C683E87E999D480D949C8EC5D949AD0D2"/>
    <w:rsid w:val="009A1D48"/>
    <w:rPr>
      <w:rFonts w:eastAsiaTheme="minorHAnsi"/>
      <w:lang w:eastAsia="en-US"/>
    </w:rPr>
  </w:style>
  <w:style w:type="paragraph" w:customStyle="1" w:styleId="EF71C54D68A34DBE9ABEC69831FBC7A52">
    <w:name w:val="EF71C54D68A34DBE9ABEC69831FBC7A52"/>
    <w:rsid w:val="009A1D48"/>
    <w:rPr>
      <w:rFonts w:eastAsiaTheme="minorHAnsi"/>
      <w:lang w:eastAsia="en-US"/>
    </w:rPr>
  </w:style>
  <w:style w:type="paragraph" w:customStyle="1" w:styleId="C203465A4F044426B38868C43A8EF6DB2">
    <w:name w:val="C203465A4F044426B38868C43A8EF6DB2"/>
    <w:rsid w:val="009A1D48"/>
    <w:rPr>
      <w:rFonts w:eastAsiaTheme="minorHAnsi"/>
      <w:lang w:eastAsia="en-US"/>
    </w:rPr>
  </w:style>
  <w:style w:type="paragraph" w:customStyle="1" w:styleId="0B8E4A3A72C5431C94D8931C0AF382212">
    <w:name w:val="0B8E4A3A72C5431C94D8931C0AF382212"/>
    <w:rsid w:val="009A1D48"/>
    <w:rPr>
      <w:rFonts w:eastAsiaTheme="minorHAnsi"/>
      <w:lang w:eastAsia="en-US"/>
    </w:rPr>
  </w:style>
  <w:style w:type="paragraph" w:customStyle="1" w:styleId="BB0C1C7F42BF49E4841AB3D21F5A52CD1">
    <w:name w:val="BB0C1C7F42BF49E4841AB3D21F5A52CD1"/>
    <w:rsid w:val="009A1D48"/>
    <w:rPr>
      <w:rFonts w:eastAsiaTheme="minorHAnsi"/>
      <w:lang w:eastAsia="en-US"/>
    </w:rPr>
  </w:style>
  <w:style w:type="paragraph" w:customStyle="1" w:styleId="13693FF7842F4BAD903D53BE5C5BDF5D2">
    <w:name w:val="13693FF7842F4BAD903D53BE5C5BDF5D2"/>
    <w:rsid w:val="009A1D48"/>
    <w:rPr>
      <w:rFonts w:eastAsiaTheme="minorHAnsi"/>
      <w:lang w:eastAsia="en-US"/>
    </w:rPr>
  </w:style>
  <w:style w:type="paragraph" w:customStyle="1" w:styleId="AA4581061017434E91464C333E0D7A202">
    <w:name w:val="AA4581061017434E91464C333E0D7A202"/>
    <w:rsid w:val="009A1D48"/>
    <w:rPr>
      <w:rFonts w:eastAsiaTheme="minorHAnsi"/>
      <w:lang w:eastAsia="en-US"/>
    </w:rPr>
  </w:style>
  <w:style w:type="paragraph" w:customStyle="1" w:styleId="2A481B9786924DCE9CFAA55CC16DE1801">
    <w:name w:val="2A481B9786924DCE9CFAA55CC16DE1801"/>
    <w:rsid w:val="009A1D48"/>
    <w:rPr>
      <w:rFonts w:eastAsiaTheme="minorHAnsi"/>
      <w:lang w:eastAsia="en-US"/>
    </w:rPr>
  </w:style>
  <w:style w:type="paragraph" w:customStyle="1" w:styleId="7115F4238C7A427AABB54E082810CB7B2">
    <w:name w:val="7115F4238C7A427AABB54E082810CB7B2"/>
    <w:rsid w:val="009A1D48"/>
    <w:rPr>
      <w:rFonts w:eastAsiaTheme="minorHAnsi"/>
      <w:lang w:eastAsia="en-US"/>
    </w:rPr>
  </w:style>
  <w:style w:type="paragraph" w:customStyle="1" w:styleId="ACD77BF45F4C448BBC9929BA4D21A8D92">
    <w:name w:val="ACD77BF45F4C448BBC9929BA4D21A8D92"/>
    <w:rsid w:val="009A1D48"/>
    <w:rPr>
      <w:rFonts w:eastAsiaTheme="minorHAnsi"/>
      <w:lang w:eastAsia="en-US"/>
    </w:rPr>
  </w:style>
  <w:style w:type="paragraph" w:customStyle="1" w:styleId="E3EC1C8D209649CD9F782FAB629F1C5C2">
    <w:name w:val="E3EC1C8D209649CD9F782FAB629F1C5C2"/>
    <w:rsid w:val="009A1D48"/>
    <w:rPr>
      <w:rFonts w:eastAsiaTheme="minorHAnsi"/>
      <w:lang w:eastAsia="en-US"/>
    </w:rPr>
  </w:style>
  <w:style w:type="paragraph" w:customStyle="1" w:styleId="B898B57163FF4E23B2F4C9F8894D471C2">
    <w:name w:val="B898B57163FF4E23B2F4C9F8894D471C2"/>
    <w:rsid w:val="009A1D48"/>
    <w:rPr>
      <w:rFonts w:eastAsiaTheme="minorHAnsi"/>
      <w:lang w:eastAsia="en-US"/>
    </w:rPr>
  </w:style>
  <w:style w:type="paragraph" w:customStyle="1" w:styleId="ADB6527EEF5C4835BE3D1940BB83BA822">
    <w:name w:val="ADB6527EEF5C4835BE3D1940BB83BA822"/>
    <w:rsid w:val="009A1D48"/>
    <w:rPr>
      <w:rFonts w:eastAsiaTheme="minorHAnsi"/>
      <w:lang w:eastAsia="en-US"/>
    </w:rPr>
  </w:style>
  <w:style w:type="paragraph" w:customStyle="1" w:styleId="EB0992A4B65F45CB8F79D2D2868997962">
    <w:name w:val="EB0992A4B65F45CB8F79D2D2868997962"/>
    <w:rsid w:val="009A1D48"/>
    <w:rPr>
      <w:rFonts w:eastAsiaTheme="minorHAnsi"/>
      <w:lang w:eastAsia="en-US"/>
    </w:rPr>
  </w:style>
  <w:style w:type="paragraph" w:customStyle="1" w:styleId="4F272B4323734B3AA2704C9E8E0518BD2">
    <w:name w:val="4F272B4323734B3AA2704C9E8E0518BD2"/>
    <w:rsid w:val="009A1D48"/>
    <w:rPr>
      <w:rFonts w:eastAsiaTheme="minorHAnsi"/>
      <w:lang w:eastAsia="en-US"/>
    </w:rPr>
  </w:style>
  <w:style w:type="paragraph" w:customStyle="1" w:styleId="FF8A3725E4774479B9E7AEAE54FF2FF02">
    <w:name w:val="FF8A3725E4774479B9E7AEAE54FF2FF02"/>
    <w:rsid w:val="009A1D48"/>
    <w:rPr>
      <w:rFonts w:eastAsiaTheme="minorHAnsi"/>
      <w:lang w:eastAsia="en-US"/>
    </w:rPr>
  </w:style>
  <w:style w:type="paragraph" w:customStyle="1" w:styleId="CF2EA77A5DA2474EB8F07F3B6ED8A7B22">
    <w:name w:val="CF2EA77A5DA2474EB8F07F3B6ED8A7B22"/>
    <w:rsid w:val="009A1D48"/>
    <w:rPr>
      <w:rFonts w:eastAsiaTheme="minorHAnsi"/>
      <w:lang w:eastAsia="en-US"/>
    </w:rPr>
  </w:style>
  <w:style w:type="paragraph" w:customStyle="1" w:styleId="44E0B92F96D744B89FC81A7AE072222D2">
    <w:name w:val="44E0B92F96D744B89FC81A7AE072222D2"/>
    <w:rsid w:val="009A1D48"/>
    <w:rPr>
      <w:rFonts w:eastAsiaTheme="minorHAnsi"/>
      <w:lang w:eastAsia="en-US"/>
    </w:rPr>
  </w:style>
  <w:style w:type="paragraph" w:customStyle="1" w:styleId="FE4A697EA87D4924B4AE26C8AED042D92">
    <w:name w:val="FE4A697EA87D4924B4AE26C8AED042D92"/>
    <w:rsid w:val="009A1D48"/>
    <w:rPr>
      <w:rFonts w:eastAsiaTheme="minorHAnsi"/>
      <w:lang w:eastAsia="en-US"/>
    </w:rPr>
  </w:style>
  <w:style w:type="paragraph" w:customStyle="1" w:styleId="FE140332FB154A0789572865938834072">
    <w:name w:val="FE140332FB154A0789572865938834072"/>
    <w:rsid w:val="009A1D48"/>
    <w:rPr>
      <w:rFonts w:eastAsiaTheme="minorHAnsi"/>
      <w:lang w:eastAsia="en-US"/>
    </w:rPr>
  </w:style>
  <w:style w:type="paragraph" w:customStyle="1" w:styleId="22FD6EE316804FB3AF9E3B5B62196A6E2">
    <w:name w:val="22FD6EE316804FB3AF9E3B5B62196A6E2"/>
    <w:rsid w:val="009A1D48"/>
    <w:rPr>
      <w:rFonts w:eastAsiaTheme="minorHAnsi"/>
      <w:lang w:eastAsia="en-US"/>
    </w:rPr>
  </w:style>
  <w:style w:type="paragraph" w:customStyle="1" w:styleId="71AACF192E8345E2B8272D01132F7A6A2">
    <w:name w:val="71AACF192E8345E2B8272D01132F7A6A2"/>
    <w:rsid w:val="009A1D48"/>
    <w:rPr>
      <w:rFonts w:eastAsiaTheme="minorHAnsi"/>
      <w:lang w:eastAsia="en-US"/>
    </w:rPr>
  </w:style>
  <w:style w:type="paragraph" w:customStyle="1" w:styleId="07FC151124E84665AD4BF8B2B08B7DC54">
    <w:name w:val="07FC151124E84665AD4BF8B2B08B7DC54"/>
    <w:rsid w:val="009A1D48"/>
    <w:rPr>
      <w:rFonts w:eastAsiaTheme="minorHAnsi"/>
      <w:lang w:eastAsia="en-US"/>
    </w:rPr>
  </w:style>
  <w:style w:type="paragraph" w:customStyle="1" w:styleId="571A2ED3FD244B1D82C51D39A5B1A33C3">
    <w:name w:val="571A2ED3FD244B1D82C51D39A5B1A33C3"/>
    <w:rsid w:val="009A1D48"/>
    <w:rPr>
      <w:rFonts w:eastAsiaTheme="minorHAnsi"/>
      <w:lang w:eastAsia="en-US"/>
    </w:rPr>
  </w:style>
  <w:style w:type="paragraph" w:customStyle="1" w:styleId="1A91EE395AF54A14893B47F673687F103">
    <w:name w:val="1A91EE395AF54A14893B47F673687F103"/>
    <w:rsid w:val="009A1D48"/>
    <w:rPr>
      <w:rFonts w:eastAsiaTheme="minorHAnsi"/>
      <w:lang w:eastAsia="en-US"/>
    </w:rPr>
  </w:style>
  <w:style w:type="paragraph" w:customStyle="1" w:styleId="35508C4EE5984C1EAFEE650781AFE6793">
    <w:name w:val="35508C4EE5984C1EAFEE650781AFE6793"/>
    <w:rsid w:val="009A1D48"/>
    <w:rPr>
      <w:rFonts w:eastAsiaTheme="minorHAnsi"/>
      <w:lang w:eastAsia="en-US"/>
    </w:rPr>
  </w:style>
  <w:style w:type="paragraph" w:customStyle="1" w:styleId="F4CDF5E66F2A406EA557DF67C7C9C7653">
    <w:name w:val="F4CDF5E66F2A406EA557DF67C7C9C7653"/>
    <w:rsid w:val="009A1D48"/>
    <w:rPr>
      <w:rFonts w:eastAsiaTheme="minorHAnsi"/>
      <w:lang w:eastAsia="en-US"/>
    </w:rPr>
  </w:style>
  <w:style w:type="paragraph" w:customStyle="1" w:styleId="368C8665F797487C9657BD7A49282FBE3">
    <w:name w:val="368C8665F797487C9657BD7A49282FBE3"/>
    <w:rsid w:val="009A1D48"/>
    <w:rPr>
      <w:rFonts w:eastAsiaTheme="minorHAnsi"/>
      <w:lang w:eastAsia="en-US"/>
    </w:rPr>
  </w:style>
  <w:style w:type="paragraph" w:customStyle="1" w:styleId="CD32B4D82509453193A75A5B58A87C1F3">
    <w:name w:val="CD32B4D82509453193A75A5B58A87C1F3"/>
    <w:rsid w:val="009A1D48"/>
    <w:rPr>
      <w:rFonts w:eastAsiaTheme="minorHAnsi"/>
      <w:lang w:eastAsia="en-US"/>
    </w:rPr>
  </w:style>
  <w:style w:type="paragraph" w:customStyle="1" w:styleId="DED6E670753B4CCEADEDE6DE5D57ABE13">
    <w:name w:val="DED6E670753B4CCEADEDE6DE5D57ABE13"/>
    <w:rsid w:val="009A1D48"/>
    <w:rPr>
      <w:rFonts w:eastAsiaTheme="minorHAnsi"/>
      <w:lang w:eastAsia="en-US"/>
    </w:rPr>
  </w:style>
  <w:style w:type="paragraph" w:customStyle="1" w:styleId="020FFD1B5DEF44958A9AAF3A5F5CA7BF3">
    <w:name w:val="020FFD1B5DEF44958A9AAF3A5F5CA7BF3"/>
    <w:rsid w:val="009A1D48"/>
    <w:rPr>
      <w:rFonts w:eastAsiaTheme="minorHAnsi"/>
      <w:lang w:eastAsia="en-US"/>
    </w:rPr>
  </w:style>
  <w:style w:type="paragraph" w:customStyle="1" w:styleId="FB16C062C43241ACBBF0B2D2897D8C2C4">
    <w:name w:val="FB16C062C43241ACBBF0B2D2897D8C2C4"/>
    <w:rsid w:val="009A1D48"/>
    <w:rPr>
      <w:rFonts w:eastAsiaTheme="minorHAnsi"/>
      <w:lang w:eastAsia="en-US"/>
    </w:rPr>
  </w:style>
  <w:style w:type="paragraph" w:customStyle="1" w:styleId="701E32C69ED946AEA24B24A68DF6D7B7">
    <w:name w:val="701E32C69ED946AEA24B24A68DF6D7B7"/>
    <w:rsid w:val="009A1D48"/>
  </w:style>
  <w:style w:type="paragraph" w:customStyle="1" w:styleId="948D3A0BDE084815A525E73F327E6F8612">
    <w:name w:val="948D3A0BDE084815A525E73F327E6F8612"/>
    <w:rsid w:val="00444DED"/>
    <w:rPr>
      <w:rFonts w:eastAsiaTheme="minorHAnsi"/>
      <w:lang w:eastAsia="en-US"/>
    </w:rPr>
  </w:style>
  <w:style w:type="paragraph" w:customStyle="1" w:styleId="D996ABC9C37048E583F7E66565DDF7BF13">
    <w:name w:val="D996ABC9C37048E583F7E66565DDF7BF13"/>
    <w:rsid w:val="00444DED"/>
    <w:rPr>
      <w:rFonts w:eastAsiaTheme="minorHAnsi"/>
      <w:lang w:eastAsia="en-US"/>
    </w:rPr>
  </w:style>
  <w:style w:type="paragraph" w:customStyle="1" w:styleId="B28AF411AEA248D3B29AD723CFE5FC7113">
    <w:name w:val="B28AF411AEA248D3B29AD723CFE5FC7113"/>
    <w:rsid w:val="00444DED"/>
    <w:rPr>
      <w:rFonts w:eastAsiaTheme="minorHAnsi"/>
      <w:lang w:eastAsia="en-US"/>
    </w:rPr>
  </w:style>
  <w:style w:type="paragraph" w:customStyle="1" w:styleId="9A45F0442BE44EA9BB7F8D1C9C2499377">
    <w:name w:val="9A45F0442BE44EA9BB7F8D1C9C2499377"/>
    <w:rsid w:val="00444DED"/>
    <w:rPr>
      <w:rFonts w:eastAsiaTheme="minorHAnsi"/>
      <w:lang w:eastAsia="en-US"/>
    </w:rPr>
  </w:style>
  <w:style w:type="paragraph" w:customStyle="1" w:styleId="C6286AEE97444DB3B06B3231004F69B07">
    <w:name w:val="C6286AEE97444DB3B06B3231004F69B07"/>
    <w:rsid w:val="00444DED"/>
    <w:rPr>
      <w:rFonts w:eastAsiaTheme="minorHAnsi"/>
      <w:lang w:eastAsia="en-US"/>
    </w:rPr>
  </w:style>
  <w:style w:type="paragraph" w:customStyle="1" w:styleId="D6E90CF497A74674A6954D62A8DE38256">
    <w:name w:val="D6E90CF497A74674A6954D62A8DE38256"/>
    <w:rsid w:val="00444DED"/>
    <w:rPr>
      <w:rFonts w:eastAsiaTheme="minorHAnsi"/>
      <w:lang w:eastAsia="en-US"/>
    </w:rPr>
  </w:style>
  <w:style w:type="paragraph" w:customStyle="1" w:styleId="A59D57CF5F5E4E85ABF5706C48F3AD166">
    <w:name w:val="A59D57CF5F5E4E85ABF5706C48F3AD166"/>
    <w:rsid w:val="00444DED"/>
    <w:rPr>
      <w:rFonts w:eastAsiaTheme="minorHAnsi"/>
      <w:lang w:eastAsia="en-US"/>
    </w:rPr>
  </w:style>
  <w:style w:type="paragraph" w:customStyle="1" w:styleId="9D66A500F226473B938D133082B2D1E56">
    <w:name w:val="9D66A500F226473B938D133082B2D1E56"/>
    <w:rsid w:val="00444DED"/>
    <w:rPr>
      <w:rFonts w:eastAsiaTheme="minorHAnsi"/>
      <w:lang w:eastAsia="en-US"/>
    </w:rPr>
  </w:style>
  <w:style w:type="paragraph" w:customStyle="1" w:styleId="BCEDC9AB706F4294B533CFA11D2633766">
    <w:name w:val="BCEDC9AB706F4294B533CFA11D2633766"/>
    <w:rsid w:val="00444DED"/>
    <w:rPr>
      <w:rFonts w:eastAsiaTheme="minorHAnsi"/>
      <w:lang w:eastAsia="en-US"/>
    </w:rPr>
  </w:style>
  <w:style w:type="paragraph" w:customStyle="1" w:styleId="80FF1EFE71AC474C93E2351A8928A40F6">
    <w:name w:val="80FF1EFE71AC474C93E2351A8928A40F6"/>
    <w:rsid w:val="00444DED"/>
    <w:rPr>
      <w:rFonts w:eastAsiaTheme="minorHAnsi"/>
      <w:lang w:eastAsia="en-US"/>
    </w:rPr>
  </w:style>
  <w:style w:type="paragraph" w:customStyle="1" w:styleId="B9597C2BF0CB4242B0A0E7FC86B9B6DE6">
    <w:name w:val="B9597C2BF0CB4242B0A0E7FC86B9B6DE6"/>
    <w:rsid w:val="00444DED"/>
    <w:rPr>
      <w:rFonts w:eastAsiaTheme="minorHAnsi"/>
      <w:lang w:eastAsia="en-US"/>
    </w:rPr>
  </w:style>
  <w:style w:type="paragraph" w:customStyle="1" w:styleId="EAC389DD9E14479EB85596F6E0A06E946">
    <w:name w:val="EAC389DD9E14479EB85596F6E0A06E946"/>
    <w:rsid w:val="00444DED"/>
    <w:rPr>
      <w:rFonts w:eastAsiaTheme="minorHAnsi"/>
      <w:lang w:eastAsia="en-US"/>
    </w:rPr>
  </w:style>
  <w:style w:type="paragraph" w:customStyle="1" w:styleId="015EB759C1EB4132A29DBA9C430DE3AE5">
    <w:name w:val="015EB759C1EB4132A29DBA9C430DE3AE5"/>
    <w:rsid w:val="00444DED"/>
    <w:rPr>
      <w:rFonts w:eastAsiaTheme="minorHAnsi"/>
      <w:lang w:eastAsia="en-US"/>
    </w:rPr>
  </w:style>
  <w:style w:type="paragraph" w:customStyle="1" w:styleId="4E5AF1BFA11542F98583125F9F49349B5">
    <w:name w:val="4E5AF1BFA11542F98583125F9F49349B5"/>
    <w:rsid w:val="00444DED"/>
    <w:rPr>
      <w:rFonts w:eastAsiaTheme="minorHAnsi"/>
      <w:lang w:eastAsia="en-US"/>
    </w:rPr>
  </w:style>
  <w:style w:type="paragraph" w:customStyle="1" w:styleId="2396A226C6464BBCAB5ED748916C996C5">
    <w:name w:val="2396A226C6464BBCAB5ED748916C996C5"/>
    <w:rsid w:val="00444DED"/>
    <w:rPr>
      <w:rFonts w:eastAsiaTheme="minorHAnsi"/>
      <w:lang w:eastAsia="en-US"/>
    </w:rPr>
  </w:style>
  <w:style w:type="paragraph" w:customStyle="1" w:styleId="67A699448DD3450EBF042BC4FCA678325">
    <w:name w:val="67A699448DD3450EBF042BC4FCA678325"/>
    <w:rsid w:val="00444DED"/>
    <w:rPr>
      <w:rFonts w:eastAsiaTheme="minorHAnsi"/>
      <w:lang w:eastAsia="en-US"/>
    </w:rPr>
  </w:style>
  <w:style w:type="paragraph" w:customStyle="1" w:styleId="C237B869B50540B3B5740F2690E788C55">
    <w:name w:val="C237B869B50540B3B5740F2690E788C55"/>
    <w:rsid w:val="00444DED"/>
    <w:rPr>
      <w:rFonts w:eastAsiaTheme="minorHAnsi"/>
      <w:lang w:eastAsia="en-US"/>
    </w:rPr>
  </w:style>
  <w:style w:type="paragraph" w:customStyle="1" w:styleId="5039A5A34CCA476DA28926864EAC74265">
    <w:name w:val="5039A5A34CCA476DA28926864EAC74265"/>
    <w:rsid w:val="00444DED"/>
    <w:rPr>
      <w:rFonts w:eastAsiaTheme="minorHAnsi"/>
      <w:lang w:eastAsia="en-US"/>
    </w:rPr>
  </w:style>
  <w:style w:type="paragraph" w:customStyle="1" w:styleId="425D4B635E304E5696289EC8F39C97C64">
    <w:name w:val="425D4B635E304E5696289EC8F39C97C64"/>
    <w:rsid w:val="00444DED"/>
    <w:rPr>
      <w:rFonts w:eastAsiaTheme="minorHAnsi"/>
      <w:lang w:eastAsia="en-US"/>
    </w:rPr>
  </w:style>
  <w:style w:type="paragraph" w:customStyle="1" w:styleId="A65AE0D396784FA787DE5B0848ECB1C22">
    <w:name w:val="A65AE0D396784FA787DE5B0848ECB1C22"/>
    <w:rsid w:val="00444DED"/>
    <w:rPr>
      <w:rFonts w:eastAsiaTheme="minorHAnsi"/>
      <w:lang w:eastAsia="en-US"/>
    </w:rPr>
  </w:style>
  <w:style w:type="paragraph" w:customStyle="1" w:styleId="213D00E4EC204CAF9D36B64B74C946853">
    <w:name w:val="213D00E4EC204CAF9D36B64B74C946853"/>
    <w:rsid w:val="00444DED"/>
    <w:rPr>
      <w:rFonts w:eastAsiaTheme="minorHAnsi"/>
      <w:lang w:eastAsia="en-US"/>
    </w:rPr>
  </w:style>
  <w:style w:type="paragraph" w:customStyle="1" w:styleId="111DD82583594EC5822463DC2D1D30E83">
    <w:name w:val="111DD82583594EC5822463DC2D1D30E83"/>
    <w:rsid w:val="00444DED"/>
    <w:rPr>
      <w:rFonts w:eastAsiaTheme="minorHAnsi"/>
      <w:lang w:eastAsia="en-US"/>
    </w:rPr>
  </w:style>
  <w:style w:type="paragraph" w:customStyle="1" w:styleId="1B21CBF9C2774A4A8B021AD502E193C12">
    <w:name w:val="1B21CBF9C2774A4A8B021AD502E193C12"/>
    <w:rsid w:val="00444DED"/>
    <w:rPr>
      <w:rFonts w:eastAsiaTheme="minorHAnsi"/>
      <w:lang w:eastAsia="en-US"/>
    </w:rPr>
  </w:style>
  <w:style w:type="paragraph" w:customStyle="1" w:styleId="2F4DF2DB66F94ED9972A3CFD99D7602B3">
    <w:name w:val="2F4DF2DB66F94ED9972A3CFD99D7602B3"/>
    <w:rsid w:val="00444DED"/>
    <w:rPr>
      <w:rFonts w:eastAsiaTheme="minorHAnsi"/>
      <w:lang w:eastAsia="en-US"/>
    </w:rPr>
  </w:style>
  <w:style w:type="paragraph" w:customStyle="1" w:styleId="C683E87E999D480D949C8EC5D949AD0D3">
    <w:name w:val="C683E87E999D480D949C8EC5D949AD0D3"/>
    <w:rsid w:val="00444DED"/>
    <w:rPr>
      <w:rFonts w:eastAsiaTheme="minorHAnsi"/>
      <w:lang w:eastAsia="en-US"/>
    </w:rPr>
  </w:style>
  <w:style w:type="paragraph" w:customStyle="1" w:styleId="EF71C54D68A34DBE9ABEC69831FBC7A53">
    <w:name w:val="EF71C54D68A34DBE9ABEC69831FBC7A53"/>
    <w:rsid w:val="00444DED"/>
    <w:rPr>
      <w:rFonts w:eastAsiaTheme="minorHAnsi"/>
      <w:lang w:eastAsia="en-US"/>
    </w:rPr>
  </w:style>
  <w:style w:type="paragraph" w:customStyle="1" w:styleId="C203465A4F044426B38868C43A8EF6DB3">
    <w:name w:val="C203465A4F044426B38868C43A8EF6DB3"/>
    <w:rsid w:val="00444DED"/>
    <w:rPr>
      <w:rFonts w:eastAsiaTheme="minorHAnsi"/>
      <w:lang w:eastAsia="en-US"/>
    </w:rPr>
  </w:style>
  <w:style w:type="paragraph" w:customStyle="1" w:styleId="0B8E4A3A72C5431C94D8931C0AF382213">
    <w:name w:val="0B8E4A3A72C5431C94D8931C0AF382213"/>
    <w:rsid w:val="00444DED"/>
    <w:rPr>
      <w:rFonts w:eastAsiaTheme="minorHAnsi"/>
      <w:lang w:eastAsia="en-US"/>
    </w:rPr>
  </w:style>
  <w:style w:type="paragraph" w:customStyle="1" w:styleId="BB0C1C7F42BF49E4841AB3D21F5A52CD2">
    <w:name w:val="BB0C1C7F42BF49E4841AB3D21F5A52CD2"/>
    <w:rsid w:val="00444DED"/>
    <w:rPr>
      <w:rFonts w:eastAsiaTheme="minorHAnsi"/>
      <w:lang w:eastAsia="en-US"/>
    </w:rPr>
  </w:style>
  <w:style w:type="paragraph" w:customStyle="1" w:styleId="13693FF7842F4BAD903D53BE5C5BDF5D3">
    <w:name w:val="13693FF7842F4BAD903D53BE5C5BDF5D3"/>
    <w:rsid w:val="00444DED"/>
    <w:rPr>
      <w:rFonts w:eastAsiaTheme="minorHAnsi"/>
      <w:lang w:eastAsia="en-US"/>
    </w:rPr>
  </w:style>
  <w:style w:type="paragraph" w:customStyle="1" w:styleId="AA4581061017434E91464C333E0D7A203">
    <w:name w:val="AA4581061017434E91464C333E0D7A203"/>
    <w:rsid w:val="00444DED"/>
    <w:rPr>
      <w:rFonts w:eastAsiaTheme="minorHAnsi"/>
      <w:lang w:eastAsia="en-US"/>
    </w:rPr>
  </w:style>
  <w:style w:type="paragraph" w:customStyle="1" w:styleId="2A481B9786924DCE9CFAA55CC16DE1802">
    <w:name w:val="2A481B9786924DCE9CFAA55CC16DE1802"/>
    <w:rsid w:val="00444DED"/>
    <w:rPr>
      <w:rFonts w:eastAsiaTheme="minorHAnsi"/>
      <w:lang w:eastAsia="en-US"/>
    </w:rPr>
  </w:style>
  <w:style w:type="paragraph" w:customStyle="1" w:styleId="7115F4238C7A427AABB54E082810CB7B3">
    <w:name w:val="7115F4238C7A427AABB54E082810CB7B3"/>
    <w:rsid w:val="00444DED"/>
    <w:rPr>
      <w:rFonts w:eastAsiaTheme="minorHAnsi"/>
      <w:lang w:eastAsia="en-US"/>
    </w:rPr>
  </w:style>
  <w:style w:type="paragraph" w:customStyle="1" w:styleId="ACD77BF45F4C448BBC9929BA4D21A8D93">
    <w:name w:val="ACD77BF45F4C448BBC9929BA4D21A8D93"/>
    <w:rsid w:val="00444DED"/>
    <w:rPr>
      <w:rFonts w:eastAsiaTheme="minorHAnsi"/>
      <w:lang w:eastAsia="en-US"/>
    </w:rPr>
  </w:style>
  <w:style w:type="paragraph" w:customStyle="1" w:styleId="E3EC1C8D209649CD9F782FAB629F1C5C3">
    <w:name w:val="E3EC1C8D209649CD9F782FAB629F1C5C3"/>
    <w:rsid w:val="00444DED"/>
    <w:rPr>
      <w:rFonts w:eastAsiaTheme="minorHAnsi"/>
      <w:lang w:eastAsia="en-US"/>
    </w:rPr>
  </w:style>
  <w:style w:type="paragraph" w:customStyle="1" w:styleId="B898B57163FF4E23B2F4C9F8894D471C3">
    <w:name w:val="B898B57163FF4E23B2F4C9F8894D471C3"/>
    <w:rsid w:val="00444DED"/>
    <w:rPr>
      <w:rFonts w:eastAsiaTheme="minorHAnsi"/>
      <w:lang w:eastAsia="en-US"/>
    </w:rPr>
  </w:style>
  <w:style w:type="paragraph" w:customStyle="1" w:styleId="ADB6527EEF5C4835BE3D1940BB83BA823">
    <w:name w:val="ADB6527EEF5C4835BE3D1940BB83BA823"/>
    <w:rsid w:val="00444DED"/>
    <w:rPr>
      <w:rFonts w:eastAsiaTheme="minorHAnsi"/>
      <w:lang w:eastAsia="en-US"/>
    </w:rPr>
  </w:style>
  <w:style w:type="paragraph" w:customStyle="1" w:styleId="EB0992A4B65F45CB8F79D2D2868997963">
    <w:name w:val="EB0992A4B65F45CB8F79D2D2868997963"/>
    <w:rsid w:val="00444DED"/>
    <w:rPr>
      <w:rFonts w:eastAsiaTheme="minorHAnsi"/>
      <w:lang w:eastAsia="en-US"/>
    </w:rPr>
  </w:style>
  <w:style w:type="paragraph" w:customStyle="1" w:styleId="4F272B4323734B3AA2704C9E8E0518BD3">
    <w:name w:val="4F272B4323734B3AA2704C9E8E0518BD3"/>
    <w:rsid w:val="00444DED"/>
    <w:rPr>
      <w:rFonts w:eastAsiaTheme="minorHAnsi"/>
      <w:lang w:eastAsia="en-US"/>
    </w:rPr>
  </w:style>
  <w:style w:type="paragraph" w:customStyle="1" w:styleId="FF8A3725E4774479B9E7AEAE54FF2FF03">
    <w:name w:val="FF8A3725E4774479B9E7AEAE54FF2FF03"/>
    <w:rsid w:val="00444DED"/>
    <w:rPr>
      <w:rFonts w:eastAsiaTheme="minorHAnsi"/>
      <w:lang w:eastAsia="en-US"/>
    </w:rPr>
  </w:style>
  <w:style w:type="paragraph" w:customStyle="1" w:styleId="CF2EA77A5DA2474EB8F07F3B6ED8A7B23">
    <w:name w:val="CF2EA77A5DA2474EB8F07F3B6ED8A7B23"/>
    <w:rsid w:val="00444DED"/>
    <w:rPr>
      <w:rFonts w:eastAsiaTheme="minorHAnsi"/>
      <w:lang w:eastAsia="en-US"/>
    </w:rPr>
  </w:style>
  <w:style w:type="paragraph" w:customStyle="1" w:styleId="44E0B92F96D744B89FC81A7AE072222D3">
    <w:name w:val="44E0B92F96D744B89FC81A7AE072222D3"/>
    <w:rsid w:val="00444DED"/>
    <w:rPr>
      <w:rFonts w:eastAsiaTheme="minorHAnsi"/>
      <w:lang w:eastAsia="en-US"/>
    </w:rPr>
  </w:style>
  <w:style w:type="paragraph" w:customStyle="1" w:styleId="FE4A697EA87D4924B4AE26C8AED042D93">
    <w:name w:val="FE4A697EA87D4924B4AE26C8AED042D93"/>
    <w:rsid w:val="00444DED"/>
    <w:rPr>
      <w:rFonts w:eastAsiaTheme="minorHAnsi"/>
      <w:lang w:eastAsia="en-US"/>
    </w:rPr>
  </w:style>
  <w:style w:type="paragraph" w:customStyle="1" w:styleId="FE140332FB154A0789572865938834073">
    <w:name w:val="FE140332FB154A0789572865938834073"/>
    <w:rsid w:val="00444DED"/>
    <w:rPr>
      <w:rFonts w:eastAsiaTheme="minorHAnsi"/>
      <w:lang w:eastAsia="en-US"/>
    </w:rPr>
  </w:style>
  <w:style w:type="paragraph" w:customStyle="1" w:styleId="22FD6EE316804FB3AF9E3B5B62196A6E3">
    <w:name w:val="22FD6EE316804FB3AF9E3B5B62196A6E3"/>
    <w:rsid w:val="00444DED"/>
    <w:rPr>
      <w:rFonts w:eastAsiaTheme="minorHAnsi"/>
      <w:lang w:eastAsia="en-US"/>
    </w:rPr>
  </w:style>
  <w:style w:type="paragraph" w:customStyle="1" w:styleId="71AACF192E8345E2B8272D01132F7A6A3">
    <w:name w:val="71AACF192E8345E2B8272D01132F7A6A3"/>
    <w:rsid w:val="00444DED"/>
    <w:rPr>
      <w:rFonts w:eastAsiaTheme="minorHAnsi"/>
      <w:lang w:eastAsia="en-US"/>
    </w:rPr>
  </w:style>
  <w:style w:type="paragraph" w:customStyle="1" w:styleId="07FC151124E84665AD4BF8B2B08B7DC55">
    <w:name w:val="07FC151124E84665AD4BF8B2B08B7DC55"/>
    <w:rsid w:val="00444DED"/>
    <w:rPr>
      <w:rFonts w:eastAsiaTheme="minorHAnsi"/>
      <w:lang w:eastAsia="en-US"/>
    </w:rPr>
  </w:style>
  <w:style w:type="paragraph" w:customStyle="1" w:styleId="571A2ED3FD244B1D82C51D39A5B1A33C4">
    <w:name w:val="571A2ED3FD244B1D82C51D39A5B1A33C4"/>
    <w:rsid w:val="00444DED"/>
    <w:rPr>
      <w:rFonts w:eastAsiaTheme="minorHAnsi"/>
      <w:lang w:eastAsia="en-US"/>
    </w:rPr>
  </w:style>
  <w:style w:type="paragraph" w:customStyle="1" w:styleId="1A91EE395AF54A14893B47F673687F104">
    <w:name w:val="1A91EE395AF54A14893B47F673687F104"/>
    <w:rsid w:val="00444DED"/>
    <w:rPr>
      <w:rFonts w:eastAsiaTheme="minorHAnsi"/>
      <w:lang w:eastAsia="en-US"/>
    </w:rPr>
  </w:style>
  <w:style w:type="paragraph" w:customStyle="1" w:styleId="35508C4EE5984C1EAFEE650781AFE6794">
    <w:name w:val="35508C4EE5984C1EAFEE650781AFE6794"/>
    <w:rsid w:val="00444DED"/>
    <w:rPr>
      <w:rFonts w:eastAsiaTheme="minorHAnsi"/>
      <w:lang w:eastAsia="en-US"/>
    </w:rPr>
  </w:style>
  <w:style w:type="paragraph" w:customStyle="1" w:styleId="F4CDF5E66F2A406EA557DF67C7C9C7654">
    <w:name w:val="F4CDF5E66F2A406EA557DF67C7C9C7654"/>
    <w:rsid w:val="00444DED"/>
    <w:rPr>
      <w:rFonts w:eastAsiaTheme="minorHAnsi"/>
      <w:lang w:eastAsia="en-US"/>
    </w:rPr>
  </w:style>
  <w:style w:type="paragraph" w:customStyle="1" w:styleId="368C8665F797487C9657BD7A49282FBE4">
    <w:name w:val="368C8665F797487C9657BD7A49282FBE4"/>
    <w:rsid w:val="00444DED"/>
    <w:rPr>
      <w:rFonts w:eastAsiaTheme="minorHAnsi"/>
      <w:lang w:eastAsia="en-US"/>
    </w:rPr>
  </w:style>
  <w:style w:type="paragraph" w:customStyle="1" w:styleId="CD32B4D82509453193A75A5B58A87C1F4">
    <w:name w:val="CD32B4D82509453193A75A5B58A87C1F4"/>
    <w:rsid w:val="00444DED"/>
    <w:rPr>
      <w:rFonts w:eastAsiaTheme="minorHAnsi"/>
      <w:lang w:eastAsia="en-US"/>
    </w:rPr>
  </w:style>
  <w:style w:type="paragraph" w:customStyle="1" w:styleId="DED6E670753B4CCEADEDE6DE5D57ABE14">
    <w:name w:val="DED6E670753B4CCEADEDE6DE5D57ABE14"/>
    <w:rsid w:val="00444DED"/>
    <w:rPr>
      <w:rFonts w:eastAsiaTheme="minorHAnsi"/>
      <w:lang w:eastAsia="en-US"/>
    </w:rPr>
  </w:style>
  <w:style w:type="paragraph" w:customStyle="1" w:styleId="5635CBA3C6214EBC906168E5D83F095E">
    <w:name w:val="5635CBA3C6214EBC906168E5D83F095E"/>
    <w:rsid w:val="008E0237"/>
  </w:style>
  <w:style w:type="paragraph" w:customStyle="1" w:styleId="E6D015D2376D42C7B464D42D83A0856D">
    <w:name w:val="E6D015D2376D42C7B464D42D83A0856D"/>
    <w:rsid w:val="008E0237"/>
  </w:style>
  <w:style w:type="paragraph" w:customStyle="1" w:styleId="B885DB6D4FBF4535837C64CE019D7AE7">
    <w:name w:val="B885DB6D4FBF4535837C64CE019D7AE7"/>
    <w:rsid w:val="008E0237"/>
  </w:style>
  <w:style w:type="paragraph" w:customStyle="1" w:styleId="746F3CDDE73842DDBC61CBDAB14F4005">
    <w:name w:val="746F3CDDE73842DDBC61CBDAB14F4005"/>
    <w:rsid w:val="008E0237"/>
  </w:style>
  <w:style w:type="paragraph" w:customStyle="1" w:styleId="E44D3C3A32694ABD92BE701A6649206B">
    <w:name w:val="E44D3C3A32694ABD92BE701A6649206B"/>
    <w:rsid w:val="008E0237"/>
  </w:style>
  <w:style w:type="paragraph" w:customStyle="1" w:styleId="3FAF8A908A0C4DF8B10BB7FAEF688831">
    <w:name w:val="3FAF8A908A0C4DF8B10BB7FAEF688831"/>
    <w:rsid w:val="008E0237"/>
  </w:style>
  <w:style w:type="paragraph" w:customStyle="1" w:styleId="E5C7432E79E34A34A37F3B30A1C7B68D">
    <w:name w:val="E5C7432E79E34A34A37F3B30A1C7B68D"/>
    <w:rsid w:val="008E0237"/>
  </w:style>
  <w:style w:type="paragraph" w:customStyle="1" w:styleId="1FDA8B43C7AA450F8ACBA75C391D2E96">
    <w:name w:val="1FDA8B43C7AA450F8ACBA75C391D2E96"/>
    <w:rsid w:val="008E0237"/>
  </w:style>
  <w:style w:type="paragraph" w:customStyle="1" w:styleId="CD9189C649F04AA98B0E23D157D74BA3">
    <w:name w:val="CD9189C649F04AA98B0E23D157D74BA3"/>
    <w:rsid w:val="008E0237"/>
  </w:style>
  <w:style w:type="paragraph" w:customStyle="1" w:styleId="091EA96CB2224614980B19ECF7C65154">
    <w:name w:val="091EA96CB2224614980B19ECF7C65154"/>
    <w:rsid w:val="008E0237"/>
  </w:style>
  <w:style w:type="paragraph" w:customStyle="1" w:styleId="39B03475F8874B28A55D935300810218">
    <w:name w:val="39B03475F8874B28A55D935300810218"/>
    <w:rsid w:val="008E0237"/>
  </w:style>
  <w:style w:type="paragraph" w:customStyle="1" w:styleId="60DB693B26344138B77705F12FA5D009">
    <w:name w:val="60DB693B26344138B77705F12FA5D009"/>
    <w:rsid w:val="008E0237"/>
  </w:style>
  <w:style w:type="paragraph" w:customStyle="1" w:styleId="2E6B359CAD0C457B8535DAABE8DC7B75">
    <w:name w:val="2E6B359CAD0C457B8535DAABE8DC7B75"/>
    <w:rsid w:val="008E0237"/>
  </w:style>
  <w:style w:type="paragraph" w:customStyle="1" w:styleId="DD40EEBD2DFD471798CADF89F4F39950">
    <w:name w:val="DD40EEBD2DFD471798CADF89F4F39950"/>
    <w:rsid w:val="008E0237"/>
  </w:style>
  <w:style w:type="paragraph" w:customStyle="1" w:styleId="29904C92D9A14F5793357C5686E06EFC">
    <w:name w:val="29904C92D9A14F5793357C5686E06EFC"/>
    <w:rsid w:val="008E0237"/>
  </w:style>
  <w:style w:type="paragraph" w:customStyle="1" w:styleId="9E2F67FBB2EA47A58A1240C3C4CCE074">
    <w:name w:val="9E2F67FBB2EA47A58A1240C3C4CCE074"/>
    <w:rsid w:val="008E0237"/>
  </w:style>
  <w:style w:type="paragraph" w:customStyle="1" w:styleId="74389253A4A641D0B59B4DFBB232F095">
    <w:name w:val="74389253A4A641D0B59B4DFBB232F095"/>
    <w:rsid w:val="008E0237"/>
  </w:style>
  <w:style w:type="paragraph" w:customStyle="1" w:styleId="610AFC8F400E49FA93CB3C325E2C1F44">
    <w:name w:val="610AFC8F400E49FA93CB3C325E2C1F44"/>
    <w:rsid w:val="008E0237"/>
  </w:style>
  <w:style w:type="paragraph" w:customStyle="1" w:styleId="77AA4C42E1B1455780042CC744254FE4">
    <w:name w:val="77AA4C42E1B1455780042CC744254FE4"/>
    <w:rsid w:val="008E0237"/>
  </w:style>
  <w:style w:type="paragraph" w:customStyle="1" w:styleId="0698C4C6E05B4576B27070B26F842A79">
    <w:name w:val="0698C4C6E05B4576B27070B26F842A79"/>
    <w:rsid w:val="008E0237"/>
  </w:style>
  <w:style w:type="paragraph" w:customStyle="1" w:styleId="E98B1A268E9D4939AD53E9FDE9B7747D">
    <w:name w:val="E98B1A268E9D4939AD53E9FDE9B7747D"/>
    <w:rsid w:val="008E0237"/>
  </w:style>
  <w:style w:type="paragraph" w:customStyle="1" w:styleId="A0431D291D954F079674BD7A6939CF5F">
    <w:name w:val="A0431D291D954F079674BD7A6939CF5F"/>
    <w:rsid w:val="008E0237"/>
  </w:style>
  <w:style w:type="paragraph" w:customStyle="1" w:styleId="5ABD4E2DBF5340ADA1BC4D34DE6F2AF4">
    <w:name w:val="5ABD4E2DBF5340ADA1BC4D34DE6F2AF4"/>
    <w:rsid w:val="008E0237"/>
  </w:style>
  <w:style w:type="paragraph" w:customStyle="1" w:styleId="177D36DFB83B45CBBB1C30057ADB8CC1">
    <w:name w:val="177D36DFB83B45CBBB1C30057ADB8CC1"/>
    <w:rsid w:val="008E0237"/>
  </w:style>
  <w:style w:type="paragraph" w:customStyle="1" w:styleId="B65C4E23F3854A85854D576BA4D6FBA4">
    <w:name w:val="B65C4E23F3854A85854D576BA4D6FBA4"/>
    <w:rsid w:val="008E0237"/>
  </w:style>
  <w:style w:type="paragraph" w:customStyle="1" w:styleId="C1BFF5A1A35943A686B304764394E80B">
    <w:name w:val="C1BFF5A1A35943A686B304764394E80B"/>
    <w:rsid w:val="008E0237"/>
  </w:style>
  <w:style w:type="paragraph" w:customStyle="1" w:styleId="A71C1ADF763749FAA5BF38F53BFEDD2A">
    <w:name w:val="A71C1ADF763749FAA5BF38F53BFEDD2A"/>
    <w:rsid w:val="008E0237"/>
  </w:style>
  <w:style w:type="paragraph" w:customStyle="1" w:styleId="44E6F814AC874487AA31E5375408F6DB">
    <w:name w:val="44E6F814AC874487AA31E5375408F6DB"/>
    <w:rsid w:val="008E0237"/>
  </w:style>
  <w:style w:type="paragraph" w:customStyle="1" w:styleId="EC96D563027D4F4A9EB44871D8D45C38">
    <w:name w:val="EC96D563027D4F4A9EB44871D8D45C38"/>
    <w:rsid w:val="008E0237"/>
  </w:style>
  <w:style w:type="paragraph" w:customStyle="1" w:styleId="FCD80F964C9D45E3A6EE6BEA212A712A">
    <w:name w:val="FCD80F964C9D45E3A6EE6BEA212A712A"/>
    <w:rsid w:val="008E0237"/>
  </w:style>
  <w:style w:type="paragraph" w:customStyle="1" w:styleId="106AC90C5BC64CCB98E3DB41CD1F6CA3">
    <w:name w:val="106AC90C5BC64CCB98E3DB41CD1F6CA3"/>
    <w:rsid w:val="008E0237"/>
  </w:style>
  <w:style w:type="paragraph" w:customStyle="1" w:styleId="1DC5844190D445A499F892B0CAF13EF4">
    <w:name w:val="1DC5844190D445A499F892B0CAF13EF4"/>
    <w:rsid w:val="008E0237"/>
  </w:style>
  <w:style w:type="paragraph" w:customStyle="1" w:styleId="34C97189D6F64ABE8AFB111A44D9D8C7">
    <w:name w:val="34C97189D6F64ABE8AFB111A44D9D8C7"/>
    <w:rsid w:val="008E0237"/>
  </w:style>
  <w:style w:type="paragraph" w:customStyle="1" w:styleId="B340355773F9434D9F12E483ABCE2247">
    <w:name w:val="B340355773F9434D9F12E483ABCE2247"/>
    <w:rsid w:val="008E0237"/>
  </w:style>
  <w:style w:type="paragraph" w:customStyle="1" w:styleId="3C9C121D5EAA8F43A19CA3FAC584B834">
    <w:name w:val="3C9C121D5EAA8F43A19CA3FAC584B834"/>
    <w:rsid w:val="004D4FBE"/>
    <w:pPr>
      <w:spacing w:after="0" w:line="240" w:lineRule="auto"/>
    </w:pPr>
    <w:rPr>
      <w:sz w:val="24"/>
      <w:szCs w:val="24"/>
      <w:lang w:val="fr-FR" w:eastAsia="ja-JP"/>
    </w:rPr>
  </w:style>
  <w:style w:type="paragraph" w:customStyle="1" w:styleId="52D190F4AA4E1042B9092F4399C7E1CB">
    <w:name w:val="52D190F4AA4E1042B9092F4399C7E1CB"/>
    <w:rsid w:val="004D4FBE"/>
    <w:pPr>
      <w:spacing w:after="0" w:line="240" w:lineRule="auto"/>
    </w:pPr>
    <w:rPr>
      <w:sz w:val="24"/>
      <w:szCs w:val="24"/>
      <w:lang w:val="fr-FR" w:eastAsia="ja-JP"/>
    </w:rPr>
  </w:style>
  <w:style w:type="paragraph" w:customStyle="1" w:styleId="895B584742E13343B8A6C009BC16D138">
    <w:name w:val="895B584742E13343B8A6C009BC16D138"/>
    <w:rsid w:val="004D4FBE"/>
    <w:pPr>
      <w:spacing w:after="0" w:line="240" w:lineRule="auto"/>
    </w:pPr>
    <w:rPr>
      <w:sz w:val="24"/>
      <w:szCs w:val="24"/>
      <w:lang w:val="fr-FR" w:eastAsia="ja-JP"/>
    </w:rPr>
  </w:style>
  <w:style w:type="paragraph" w:customStyle="1" w:styleId="A8CB4F579EEB144E815A5BF34FFCADB2">
    <w:name w:val="A8CB4F579EEB144E815A5BF34FFCADB2"/>
    <w:rsid w:val="004D4FBE"/>
    <w:pPr>
      <w:spacing w:after="0" w:line="240" w:lineRule="auto"/>
    </w:pPr>
    <w:rPr>
      <w:sz w:val="24"/>
      <w:szCs w:val="24"/>
      <w:lang w:val="fr-FR" w:eastAsia="ja-JP"/>
    </w:rPr>
  </w:style>
  <w:style w:type="paragraph" w:customStyle="1" w:styleId="040F3409D980204DBC7ED390846B068C">
    <w:name w:val="040F3409D980204DBC7ED390846B068C"/>
    <w:rsid w:val="004D4FBE"/>
    <w:pPr>
      <w:spacing w:after="0" w:line="240" w:lineRule="auto"/>
    </w:pPr>
    <w:rPr>
      <w:sz w:val="24"/>
      <w:szCs w:val="24"/>
      <w:lang w:val="fr-FR" w:eastAsia="ja-JP"/>
    </w:rPr>
  </w:style>
  <w:style w:type="paragraph" w:customStyle="1" w:styleId="D7F53D8E1DA6CC43878C519087FE8C02">
    <w:name w:val="D7F53D8E1DA6CC43878C519087FE8C02"/>
    <w:rsid w:val="004D4FBE"/>
    <w:pPr>
      <w:spacing w:after="0" w:line="240" w:lineRule="auto"/>
    </w:pPr>
    <w:rPr>
      <w:sz w:val="24"/>
      <w:szCs w:val="24"/>
      <w:lang w:val="fr-FR" w:eastAsia="ja-JP"/>
    </w:rPr>
  </w:style>
  <w:style w:type="paragraph" w:customStyle="1" w:styleId="C7D8360B88659F4196AF28609B51A634">
    <w:name w:val="C7D8360B88659F4196AF28609B51A634"/>
    <w:rsid w:val="004D4FBE"/>
    <w:pPr>
      <w:spacing w:after="0" w:line="240" w:lineRule="auto"/>
    </w:pPr>
    <w:rPr>
      <w:sz w:val="24"/>
      <w:szCs w:val="24"/>
      <w:lang w:val="fr-FR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FCD8C-C3FA-4E49-AE9E-69D34D5EA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728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</Company>
  <LinksUpToDate>false</LinksUpToDate>
  <CharactersWithSpaces>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Fortier</dc:creator>
  <cp:lastModifiedBy>Lucie</cp:lastModifiedBy>
  <cp:revision>28</cp:revision>
  <cp:lastPrinted>2014-01-15T20:42:00Z</cp:lastPrinted>
  <dcterms:created xsi:type="dcterms:W3CDTF">2014-04-13T14:31:00Z</dcterms:created>
  <dcterms:modified xsi:type="dcterms:W3CDTF">2014-09-02T15:30:00Z</dcterms:modified>
</cp:coreProperties>
</file>